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68F0D" w14:textId="3ED0B1C8" w:rsidR="00AD08AD" w:rsidRDefault="00AD08AD" w:rsidP="00AD08AD">
      <w:pPr>
        <w:spacing w:line="360" w:lineRule="auto"/>
        <w:jc w:val="both"/>
        <w:rPr>
          <w:rFonts w:cstheme="minorHAnsi"/>
          <w:b/>
        </w:rPr>
      </w:pPr>
      <w:r>
        <w:rPr>
          <w:noProof/>
        </w:rPr>
        <mc:AlternateContent>
          <mc:Choice Requires="wps">
            <w:drawing>
              <wp:anchor distT="45720" distB="45720" distL="114300" distR="114300" simplePos="0" relativeHeight="251660288" behindDoc="0" locked="0" layoutInCell="1" allowOverlap="1" wp14:anchorId="7E00EF85" wp14:editId="0B1BA68A">
                <wp:simplePos x="0" y="0"/>
                <wp:positionH relativeFrom="margin">
                  <wp:align>right</wp:align>
                </wp:positionH>
                <wp:positionV relativeFrom="paragraph">
                  <wp:posOffset>2728595</wp:posOffset>
                </wp:positionV>
                <wp:extent cx="5706110" cy="454660"/>
                <wp:effectExtent l="0" t="0" r="8890" b="3175"/>
                <wp:wrapSquare wrapText="bothSides"/>
                <wp:docPr id="34244565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54660"/>
                        </a:xfrm>
                        <a:prstGeom prst="rect">
                          <a:avLst/>
                        </a:prstGeom>
                        <a:solidFill>
                          <a:srgbClr val="1F497D">
                            <a:lumMod val="40000"/>
                            <a:lumOff val="60000"/>
                          </a:srgbClr>
                        </a:solidFill>
                        <a:ln w="9525">
                          <a:solidFill>
                            <a:srgbClr val="000000"/>
                          </a:solidFill>
                          <a:miter lim="800000"/>
                          <a:headEnd/>
                          <a:tailEnd/>
                        </a:ln>
                      </wps:spPr>
                      <wps:txbx>
                        <w:txbxContent>
                          <w:p w14:paraId="4CB0E4AA" w14:textId="77777777" w:rsidR="005A6FD7" w:rsidRDefault="00AD08AD" w:rsidP="00AD08AD">
                            <w:pPr>
                              <w:jc w:val="center"/>
                              <w:rPr>
                                <w:rFonts w:ascii="Gill Sans MT" w:hAnsi="Gill Sans MT"/>
                                <w:color w:val="FFFFFF" w:themeColor="background1"/>
                                <w:sz w:val="48"/>
                                <w:szCs w:val="48"/>
                              </w:rPr>
                            </w:pPr>
                            <w:r>
                              <w:rPr>
                                <w:rFonts w:ascii="Gill Sans MT" w:hAnsi="Gill Sans MT"/>
                                <w:color w:val="FFFFFF" w:themeColor="background1"/>
                                <w:sz w:val="48"/>
                                <w:szCs w:val="48"/>
                              </w:rPr>
                              <w:t xml:space="preserve">2023 </w:t>
                            </w:r>
                            <w:r w:rsidR="005A6FD7">
                              <w:rPr>
                                <w:rFonts w:ascii="Gill Sans MT" w:hAnsi="Gill Sans MT"/>
                                <w:color w:val="FFFFFF" w:themeColor="background1"/>
                                <w:sz w:val="48"/>
                                <w:szCs w:val="48"/>
                              </w:rPr>
                              <w:t>–</w:t>
                            </w:r>
                            <w:r>
                              <w:rPr>
                                <w:rFonts w:ascii="Gill Sans MT" w:hAnsi="Gill Sans MT"/>
                                <w:color w:val="FFFFFF" w:themeColor="background1"/>
                                <w:sz w:val="48"/>
                                <w:szCs w:val="48"/>
                              </w:rPr>
                              <w:t xml:space="preserve"> 24</w:t>
                            </w:r>
                            <w:r w:rsidR="005A6FD7">
                              <w:rPr>
                                <w:rFonts w:ascii="Gill Sans MT" w:hAnsi="Gill Sans MT"/>
                                <w:color w:val="FFFFFF" w:themeColor="background1"/>
                                <w:sz w:val="48"/>
                                <w:szCs w:val="48"/>
                              </w:rPr>
                              <w:t xml:space="preserve"> </w:t>
                            </w:r>
                          </w:p>
                          <w:p w14:paraId="23CBEBEA" w14:textId="55FFAD87" w:rsidR="00AD08AD" w:rsidRPr="00185522" w:rsidRDefault="005A6FD7" w:rsidP="00AD08AD">
                            <w:pPr>
                              <w:jc w:val="center"/>
                              <w:rPr>
                                <w:sz w:val="48"/>
                                <w:szCs w:val="48"/>
                              </w:rPr>
                            </w:pPr>
                            <w:r>
                              <w:rPr>
                                <w:rFonts w:ascii="Gill Sans MT" w:hAnsi="Gill Sans MT"/>
                                <w:color w:val="FFFFFF" w:themeColor="background1"/>
                                <w:sz w:val="48"/>
                                <w:szCs w:val="48"/>
                              </w:rPr>
                              <w:t>Revised Aug 25 (DRAFT)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00EF85" id="_x0000_t202" coordsize="21600,21600" o:spt="202" path="m,l,21600r21600,l21600,xe">
                <v:stroke joinstyle="miter"/>
                <v:path gradientshapeok="t" o:connecttype="rect"/>
              </v:shapetype>
              <v:shape id="Text Box 3" o:spid="_x0000_s1026" type="#_x0000_t202" style="position:absolute;left:0;text-align:left;margin-left:398.1pt;margin-top:214.85pt;width:449.3pt;height:35.8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" fillcolor="#8eb4e3">
                <v:textbox style="mso-fit-shape-to-text:t">
                  <w:txbxContent>
                    <w:p w14:paraId="4CB0E4AA" w14:textId="77777777" w:rsidR="005A6FD7" w:rsidRDefault="00AD08AD" w:rsidP="00AD08AD">
                      <w:pPr>
                        <w:jc w:val="center"/>
                        <w:rPr>
                          <w:rFonts w:ascii="Gill Sans MT" w:hAnsi="Gill Sans MT"/>
                          <w:color w:val="FFFFFF" w:themeColor="background1"/>
                          <w:sz w:val="48"/>
                          <w:szCs w:val="48"/>
                        </w:rPr>
                      </w:pPr>
                      <w:r>
                        <w:rPr>
                          <w:rFonts w:ascii="Gill Sans MT" w:hAnsi="Gill Sans MT"/>
                          <w:color w:val="FFFFFF" w:themeColor="background1"/>
                          <w:sz w:val="48"/>
                          <w:szCs w:val="48"/>
                        </w:rPr>
                        <w:t xml:space="preserve">2023 </w:t>
                      </w:r>
                      <w:r w:rsidR="005A6FD7">
                        <w:rPr>
                          <w:rFonts w:ascii="Gill Sans MT" w:hAnsi="Gill Sans MT"/>
                          <w:color w:val="FFFFFF" w:themeColor="background1"/>
                          <w:sz w:val="48"/>
                          <w:szCs w:val="48"/>
                        </w:rPr>
                        <w:t>–</w:t>
                      </w:r>
                      <w:r>
                        <w:rPr>
                          <w:rFonts w:ascii="Gill Sans MT" w:hAnsi="Gill Sans MT"/>
                          <w:color w:val="FFFFFF" w:themeColor="background1"/>
                          <w:sz w:val="48"/>
                          <w:szCs w:val="48"/>
                        </w:rPr>
                        <w:t xml:space="preserve"> 24</w:t>
                      </w:r>
                      <w:r w:rsidR="005A6FD7">
                        <w:rPr>
                          <w:rFonts w:ascii="Gill Sans MT" w:hAnsi="Gill Sans MT"/>
                          <w:color w:val="FFFFFF" w:themeColor="background1"/>
                          <w:sz w:val="48"/>
                          <w:szCs w:val="48"/>
                        </w:rPr>
                        <w:t xml:space="preserve"> </w:t>
                      </w:r>
                    </w:p>
                    <w:p w14:paraId="23CBEBEA" w14:textId="55FFAD87" w:rsidR="00AD08AD" w:rsidRPr="00185522" w:rsidRDefault="005A6FD7" w:rsidP="00AD08AD">
                      <w:pPr>
                        <w:jc w:val="center"/>
                        <w:rPr>
                          <w:sz w:val="48"/>
                          <w:szCs w:val="48"/>
                        </w:rPr>
                      </w:pPr>
                      <w:r>
                        <w:rPr>
                          <w:rFonts w:ascii="Gill Sans MT" w:hAnsi="Gill Sans MT"/>
                          <w:color w:val="FFFFFF" w:themeColor="background1"/>
                          <w:sz w:val="48"/>
                          <w:szCs w:val="48"/>
                        </w:rPr>
                        <w:t>Revised Aug 25 (DRAFT)</w:t>
                      </w: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1AE63A22" wp14:editId="438D040B">
                <wp:simplePos x="0" y="0"/>
                <wp:positionH relativeFrom="margin">
                  <wp:posOffset>-4445</wp:posOffset>
                </wp:positionH>
                <wp:positionV relativeFrom="paragraph">
                  <wp:posOffset>268605</wp:posOffset>
                </wp:positionV>
                <wp:extent cx="5664200" cy="2205355"/>
                <wp:effectExtent l="0" t="0" r="0" b="4445"/>
                <wp:wrapSquare wrapText="bothSides"/>
                <wp:docPr id="1615803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200" cy="2205355"/>
                        </a:xfrm>
                        <a:prstGeom prst="rect">
                          <a:avLst/>
                        </a:prstGeom>
                        <a:solidFill>
                          <a:srgbClr val="0070C0"/>
                        </a:solidFill>
                        <a:ln w="9525">
                          <a:solidFill>
                            <a:srgbClr val="000000"/>
                          </a:solidFill>
                          <a:miter lim="800000"/>
                          <a:headEnd/>
                          <a:tailEnd/>
                        </a:ln>
                      </wps:spPr>
                      <wps:txbx>
                        <w:txbxContent>
                          <w:p w14:paraId="12D53390" w14:textId="77777777" w:rsidR="00AD08AD" w:rsidRDefault="00AD08AD" w:rsidP="00AD08AD">
                            <w:pPr>
                              <w:jc w:val="center"/>
                              <w:rPr>
                                <w:rFonts w:ascii="Gill Sans MT" w:hAnsi="Gill Sans MT"/>
                                <w:color w:val="FFFFFF" w:themeColor="background1"/>
                                <w:sz w:val="72"/>
                              </w:rPr>
                            </w:pPr>
                            <w:r w:rsidRPr="00185522">
                              <w:rPr>
                                <w:rFonts w:ascii="Gill Sans MT" w:hAnsi="Gill Sans MT"/>
                                <w:color w:val="FFFFFF" w:themeColor="background1"/>
                                <w:sz w:val="56"/>
                                <w:szCs w:val="56"/>
                              </w:rPr>
                              <w:t>VALE of GLAMORGAN</w:t>
                            </w:r>
                          </w:p>
                          <w:p w14:paraId="1827CD98" w14:textId="77777777" w:rsidR="00AD08AD" w:rsidRPr="00185522" w:rsidRDefault="00AD08AD" w:rsidP="00AD08AD">
                            <w:pPr>
                              <w:jc w:val="center"/>
                              <w:rPr>
                                <w:rFonts w:ascii="Gill Sans MT" w:hAnsi="Gill Sans MT"/>
                                <w:color w:val="FFFFFF" w:themeColor="background1"/>
                                <w:sz w:val="72"/>
                                <w:szCs w:val="72"/>
                              </w:rPr>
                            </w:pPr>
                            <w:r w:rsidRPr="00032D4B">
                              <w:rPr>
                                <w:rFonts w:ascii="Gill Sans MT" w:hAnsi="Gill Sans MT"/>
                                <w:color w:val="FFFFFF" w:themeColor="background1"/>
                                <w:sz w:val="72"/>
                              </w:rPr>
                              <w:br/>
                            </w:r>
                            <w:r w:rsidRPr="0092372A">
                              <w:rPr>
                                <w:rFonts w:ascii="Gill Sans MT" w:hAnsi="Gill Sans MT"/>
                                <w:color w:val="FFFFFF" w:themeColor="background1"/>
                                <w:sz w:val="72"/>
                                <w:szCs w:val="72"/>
                              </w:rPr>
                              <w:t>Attendance</w:t>
                            </w:r>
                            <w:r>
                              <w:rPr>
                                <w:rFonts w:ascii="Gill Sans MT" w:hAnsi="Gill Sans MT"/>
                                <w:color w:val="FFFFFF" w:themeColor="background1"/>
                                <w:sz w:val="72"/>
                                <w:szCs w:val="72"/>
                              </w:rPr>
                              <w:t xml:space="preserve"> </w:t>
                            </w:r>
                            <w:bookmarkStart w:id="0" w:name="_Hlk143005331"/>
                            <w:r>
                              <w:rPr>
                                <w:rFonts w:ascii="Gill Sans MT" w:hAnsi="Gill Sans MT"/>
                                <w:color w:val="FFFFFF" w:themeColor="background1"/>
                                <w:sz w:val="72"/>
                                <w:szCs w:val="72"/>
                              </w:rPr>
                              <w:t>Policy</w:t>
                            </w:r>
                            <w:bookmarkEnd w:id="0"/>
                          </w:p>
                          <w:p w14:paraId="4A06EF20" w14:textId="77777777" w:rsidR="00AD08AD" w:rsidRDefault="00AD08AD" w:rsidP="00AD08A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63A22" id="Text Box 2" o:spid="_x0000_s1027" type="#_x0000_t202" style="position:absolute;left:0;text-align:left;margin-left:-.35pt;margin-top:21.15pt;width:446pt;height:173.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" fillcolor="#0070c0">
                <v:textbox>
                  <w:txbxContent>
                    <w:p w14:paraId="12D53390" w14:textId="77777777" w:rsidR="00AD08AD" w:rsidRDefault="00AD08AD" w:rsidP="00AD08AD">
                      <w:pPr>
                        <w:jc w:val="center"/>
                        <w:rPr>
                          <w:rFonts w:ascii="Gill Sans MT" w:hAnsi="Gill Sans MT"/>
                          <w:color w:val="FFFFFF" w:themeColor="background1"/>
                          <w:sz w:val="72"/>
                        </w:rPr>
                      </w:pPr>
                      <w:r w:rsidRPr="00185522">
                        <w:rPr>
                          <w:rFonts w:ascii="Gill Sans MT" w:hAnsi="Gill Sans MT"/>
                          <w:color w:val="FFFFFF" w:themeColor="background1"/>
                          <w:sz w:val="56"/>
                          <w:szCs w:val="56"/>
                        </w:rPr>
                        <w:t>VALE of GLAMORGAN</w:t>
                      </w:r>
                    </w:p>
                    <w:p w14:paraId="1827CD98" w14:textId="77777777" w:rsidR="00AD08AD" w:rsidRPr="00185522" w:rsidRDefault="00AD08AD" w:rsidP="00AD08AD">
                      <w:pPr>
                        <w:jc w:val="center"/>
                        <w:rPr>
                          <w:rFonts w:ascii="Gill Sans MT" w:hAnsi="Gill Sans MT"/>
                          <w:color w:val="FFFFFF" w:themeColor="background1"/>
                          <w:sz w:val="72"/>
                          <w:szCs w:val="72"/>
                        </w:rPr>
                      </w:pPr>
                      <w:r w:rsidRPr="00032D4B">
                        <w:rPr>
                          <w:rFonts w:ascii="Gill Sans MT" w:hAnsi="Gill Sans MT"/>
                          <w:color w:val="FFFFFF" w:themeColor="background1"/>
                          <w:sz w:val="72"/>
                        </w:rPr>
                        <w:br/>
                      </w:r>
                      <w:r w:rsidRPr="0092372A">
                        <w:rPr>
                          <w:rFonts w:ascii="Gill Sans MT" w:hAnsi="Gill Sans MT"/>
                          <w:color w:val="FFFFFF" w:themeColor="background1"/>
                          <w:sz w:val="72"/>
                          <w:szCs w:val="72"/>
                        </w:rPr>
                        <w:t>Attendance</w:t>
                      </w:r>
                      <w:r>
                        <w:rPr>
                          <w:rFonts w:ascii="Gill Sans MT" w:hAnsi="Gill Sans MT"/>
                          <w:color w:val="FFFFFF" w:themeColor="background1"/>
                          <w:sz w:val="72"/>
                          <w:szCs w:val="72"/>
                        </w:rPr>
                        <w:t xml:space="preserve"> </w:t>
                      </w:r>
                      <w:bookmarkStart w:id="1" w:name="_Hlk143005331"/>
                      <w:r>
                        <w:rPr>
                          <w:rFonts w:ascii="Gill Sans MT" w:hAnsi="Gill Sans MT"/>
                          <w:color w:val="FFFFFF" w:themeColor="background1"/>
                          <w:sz w:val="72"/>
                          <w:szCs w:val="72"/>
                        </w:rPr>
                        <w:t>Policy</w:t>
                      </w:r>
                      <w:bookmarkEnd w:id="1"/>
                    </w:p>
                    <w:p w14:paraId="4A06EF20" w14:textId="77777777" w:rsidR="00AD08AD" w:rsidRDefault="00AD08AD" w:rsidP="00AD08AD">
                      <w:pPr>
                        <w:jc w:val="center"/>
                      </w:pPr>
                    </w:p>
                  </w:txbxContent>
                </v:textbox>
                <w10:wrap type="square" anchorx="margin"/>
              </v:shape>
            </w:pict>
          </mc:Fallback>
        </mc:AlternateContent>
      </w:r>
    </w:p>
    <w:p w14:paraId="426AA975" w14:textId="77777777" w:rsidR="00AD08AD" w:rsidRDefault="00AD08AD" w:rsidP="00AD08AD">
      <w:pPr>
        <w:spacing w:line="360" w:lineRule="auto"/>
        <w:jc w:val="both"/>
        <w:rPr>
          <w:rFonts w:cstheme="minorHAnsi"/>
          <w:b/>
        </w:rPr>
      </w:pPr>
    </w:p>
    <w:p w14:paraId="10F3CF23" w14:textId="77777777" w:rsidR="00AD08AD" w:rsidRDefault="00AD08AD" w:rsidP="00AD08AD">
      <w:pPr>
        <w:spacing w:line="360" w:lineRule="auto"/>
        <w:jc w:val="both"/>
        <w:rPr>
          <w:rFonts w:cstheme="minorHAnsi"/>
          <w:b/>
        </w:rPr>
      </w:pPr>
      <w:r w:rsidRPr="00961469">
        <w:rPr>
          <w:rFonts w:cs="Arial"/>
          <w:b/>
          <w:noProof/>
          <w:sz w:val="22"/>
          <w:lang w:eastAsia="en-GB"/>
        </w:rPr>
        <w:drawing>
          <wp:anchor distT="0" distB="0" distL="114300" distR="114300" simplePos="0" relativeHeight="251661312" behindDoc="0" locked="0" layoutInCell="1" allowOverlap="1" wp14:anchorId="33CFBD66" wp14:editId="43A1CFB7">
            <wp:simplePos x="0" y="0"/>
            <wp:positionH relativeFrom="margin">
              <wp:align>center</wp:align>
            </wp:positionH>
            <wp:positionV relativeFrom="paragraph">
              <wp:posOffset>84667</wp:posOffset>
            </wp:positionV>
            <wp:extent cx="4448810" cy="2894965"/>
            <wp:effectExtent l="0" t="0" r="8890" b="635"/>
            <wp:wrapNone/>
            <wp:docPr id="5" name="Picture 5"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standing in front of a building&#10;&#10;Description automatically generated"/>
                    <pic:cNvPicPr/>
                  </pic:nvPicPr>
                  <pic:blipFill>
                    <a:blip r:embed="rId7" cstate="print">
                      <a:extLst>
                        <a:ext uri="{BEBA8EAE-BF5A-486C-A8C5-ECC9F3942E4B}">
                          <a14:imgProps xmlns:a14="http://schemas.microsoft.com/office/drawing/2010/main">
                            <a14:imgLayer r:embed="rId8">
                              <a14:imgEffect>
                                <a14:sharpenSoften amount="-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4448810" cy="2894965"/>
                    </a:xfrm>
                    <a:prstGeom prst="rect">
                      <a:avLst/>
                    </a:prstGeom>
                    <a:noFill/>
                    <a:effectLst>
                      <a:reflection endPos="0" dist="50800" dir="5400000" sy="-100000" algn="bl" rotWithShape="0"/>
                    </a:effectLst>
                  </pic:spPr>
                </pic:pic>
              </a:graphicData>
            </a:graphic>
          </wp:anchor>
        </w:drawing>
      </w:r>
    </w:p>
    <w:p w14:paraId="745E3F30" w14:textId="77777777" w:rsidR="00AD08AD" w:rsidRDefault="00AD08AD" w:rsidP="00AD08AD">
      <w:pPr>
        <w:spacing w:line="360" w:lineRule="auto"/>
        <w:jc w:val="both"/>
        <w:rPr>
          <w:rFonts w:asciiTheme="minorHAnsi" w:hAnsiTheme="minorHAnsi" w:cstheme="minorHAnsi"/>
          <w:b/>
          <w:sz w:val="22"/>
        </w:rPr>
      </w:pPr>
    </w:p>
    <w:p w14:paraId="5EAB0D98" w14:textId="77777777" w:rsidR="00AD08AD" w:rsidRDefault="00AD08AD" w:rsidP="00AD08AD">
      <w:pPr>
        <w:spacing w:line="360" w:lineRule="auto"/>
        <w:jc w:val="both"/>
        <w:rPr>
          <w:rFonts w:asciiTheme="minorHAnsi" w:hAnsiTheme="minorHAnsi" w:cstheme="minorHAnsi"/>
          <w:b/>
          <w:sz w:val="22"/>
        </w:rPr>
      </w:pPr>
    </w:p>
    <w:p w14:paraId="6335757B" w14:textId="77777777" w:rsidR="00AD08AD" w:rsidRDefault="00AD08AD" w:rsidP="00AD08AD">
      <w:pPr>
        <w:spacing w:line="360" w:lineRule="auto"/>
        <w:jc w:val="both"/>
        <w:rPr>
          <w:rFonts w:asciiTheme="minorHAnsi" w:hAnsiTheme="minorHAnsi" w:cstheme="minorHAnsi"/>
          <w:b/>
          <w:sz w:val="22"/>
        </w:rPr>
      </w:pPr>
    </w:p>
    <w:p w14:paraId="14E8D3CA" w14:textId="77777777" w:rsidR="00AD08AD" w:rsidRDefault="00AD08AD" w:rsidP="00AD08AD">
      <w:pPr>
        <w:spacing w:line="360" w:lineRule="auto"/>
        <w:jc w:val="both"/>
        <w:rPr>
          <w:rFonts w:asciiTheme="minorHAnsi" w:hAnsiTheme="minorHAnsi" w:cstheme="minorHAnsi"/>
          <w:b/>
          <w:sz w:val="22"/>
        </w:rPr>
      </w:pPr>
    </w:p>
    <w:p w14:paraId="4311B9A2" w14:textId="77777777" w:rsidR="00AD08AD" w:rsidRDefault="00AD08AD" w:rsidP="00AD08AD">
      <w:pPr>
        <w:spacing w:line="360" w:lineRule="auto"/>
        <w:jc w:val="both"/>
        <w:rPr>
          <w:rFonts w:asciiTheme="minorHAnsi" w:hAnsiTheme="minorHAnsi" w:cstheme="minorHAnsi"/>
          <w:b/>
          <w:sz w:val="22"/>
        </w:rPr>
      </w:pPr>
    </w:p>
    <w:p w14:paraId="1A0B601C" w14:textId="77777777" w:rsidR="00AD08AD" w:rsidRDefault="00AD08AD" w:rsidP="00AD08AD">
      <w:pPr>
        <w:spacing w:line="360" w:lineRule="auto"/>
        <w:jc w:val="both"/>
        <w:rPr>
          <w:rFonts w:asciiTheme="minorHAnsi" w:hAnsiTheme="minorHAnsi" w:cstheme="minorHAnsi"/>
          <w:b/>
          <w:sz w:val="22"/>
        </w:rPr>
      </w:pPr>
    </w:p>
    <w:p w14:paraId="4172C6FF" w14:textId="77777777" w:rsidR="00AD08AD" w:rsidRDefault="00AD08AD" w:rsidP="00AD08AD">
      <w:pPr>
        <w:spacing w:line="360" w:lineRule="auto"/>
        <w:jc w:val="both"/>
        <w:rPr>
          <w:rFonts w:asciiTheme="minorHAnsi" w:hAnsiTheme="minorHAnsi" w:cstheme="minorHAnsi"/>
          <w:b/>
          <w:sz w:val="22"/>
        </w:rPr>
      </w:pPr>
    </w:p>
    <w:p w14:paraId="6B4900A5" w14:textId="77777777" w:rsidR="00AD08AD" w:rsidRDefault="00AD08AD" w:rsidP="00AD08AD">
      <w:pPr>
        <w:spacing w:line="360" w:lineRule="auto"/>
        <w:jc w:val="both"/>
        <w:rPr>
          <w:rFonts w:asciiTheme="minorHAnsi" w:hAnsiTheme="minorHAnsi" w:cstheme="minorHAnsi"/>
          <w:b/>
          <w:sz w:val="22"/>
        </w:rPr>
      </w:pPr>
    </w:p>
    <w:p w14:paraId="6AAABC3D" w14:textId="77777777" w:rsidR="00AD08AD" w:rsidRDefault="00AD08AD" w:rsidP="00AD08AD">
      <w:pPr>
        <w:spacing w:line="360" w:lineRule="auto"/>
        <w:jc w:val="both"/>
        <w:rPr>
          <w:rFonts w:asciiTheme="minorHAnsi" w:hAnsiTheme="minorHAnsi" w:cstheme="minorHAnsi"/>
          <w:b/>
          <w:sz w:val="22"/>
        </w:rPr>
      </w:pPr>
    </w:p>
    <w:p w14:paraId="33046B91" w14:textId="77777777" w:rsidR="00AD08AD" w:rsidRDefault="00AD08AD" w:rsidP="00AD08AD">
      <w:pPr>
        <w:spacing w:line="360" w:lineRule="auto"/>
        <w:jc w:val="both"/>
        <w:rPr>
          <w:rFonts w:asciiTheme="minorHAnsi" w:hAnsiTheme="minorHAnsi" w:cstheme="minorHAnsi"/>
          <w:b/>
          <w:sz w:val="22"/>
        </w:rPr>
      </w:pPr>
    </w:p>
    <w:p w14:paraId="4B9F79BC" w14:textId="77777777" w:rsidR="00AD08AD" w:rsidRDefault="00AD08AD" w:rsidP="00AD08AD">
      <w:pPr>
        <w:spacing w:line="360" w:lineRule="auto"/>
        <w:jc w:val="both"/>
        <w:rPr>
          <w:rFonts w:asciiTheme="minorHAnsi" w:hAnsiTheme="minorHAnsi" w:cstheme="minorHAnsi"/>
          <w:b/>
          <w:sz w:val="22"/>
        </w:rPr>
      </w:pPr>
    </w:p>
    <w:p w14:paraId="400DF5E4" w14:textId="77777777" w:rsidR="00AD08AD" w:rsidRDefault="00AD08AD" w:rsidP="00AD08AD">
      <w:pPr>
        <w:spacing w:line="360" w:lineRule="auto"/>
        <w:jc w:val="both"/>
        <w:rPr>
          <w:rFonts w:asciiTheme="minorHAnsi" w:hAnsiTheme="minorHAnsi" w:cstheme="minorHAnsi"/>
          <w:b/>
          <w:sz w:val="22"/>
        </w:rPr>
      </w:pPr>
    </w:p>
    <w:p w14:paraId="729F0870" w14:textId="77777777" w:rsidR="00AD08AD" w:rsidRDefault="00AD08AD" w:rsidP="00AD08AD">
      <w:pPr>
        <w:spacing w:line="360" w:lineRule="auto"/>
        <w:jc w:val="both"/>
        <w:rPr>
          <w:rFonts w:asciiTheme="minorHAnsi" w:hAnsiTheme="minorHAnsi" w:cstheme="minorHAnsi"/>
          <w:b/>
          <w:sz w:val="22"/>
        </w:rPr>
      </w:pPr>
    </w:p>
    <w:p w14:paraId="5A139E02" w14:textId="77777777" w:rsidR="00AD08AD" w:rsidRDefault="00AD08AD" w:rsidP="36E98398">
      <w:pPr>
        <w:spacing w:line="360" w:lineRule="auto"/>
        <w:jc w:val="both"/>
        <w:rPr>
          <w:rFonts w:asciiTheme="minorHAnsi" w:hAnsiTheme="minorHAnsi"/>
          <w:b/>
          <w:bCs/>
          <w:sz w:val="22"/>
        </w:rPr>
      </w:pPr>
    </w:p>
    <w:p w14:paraId="443FE360" w14:textId="00D88917" w:rsidR="00AD08AD" w:rsidRDefault="00AD08AD" w:rsidP="36E98398">
      <w:pPr>
        <w:spacing w:line="360" w:lineRule="auto"/>
        <w:jc w:val="both"/>
        <w:rPr>
          <w:rFonts w:asciiTheme="minorHAnsi" w:hAnsiTheme="minorHAnsi"/>
          <w:b/>
          <w:bCs/>
          <w:sz w:val="22"/>
        </w:rPr>
      </w:pPr>
    </w:p>
    <w:p w14:paraId="14E9C354" w14:textId="0B38FB33" w:rsidR="00AD08AD" w:rsidRDefault="46DFF422" w:rsidP="36E98398">
      <w:pPr>
        <w:spacing w:line="360" w:lineRule="auto"/>
        <w:jc w:val="center"/>
      </w:pPr>
      <w:r>
        <w:rPr>
          <w:noProof/>
        </w:rPr>
        <w:drawing>
          <wp:inline distT="0" distB="0" distL="0" distR="0" wp14:anchorId="2FA7D321" wp14:editId="15ECDC8B">
            <wp:extent cx="1091784" cy="723900"/>
            <wp:effectExtent l="0" t="0" r="0" b="0"/>
            <wp:docPr id="1785509818" name="Picture 1785509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6653" cy="727128"/>
                    </a:xfrm>
                    <a:prstGeom prst="rect">
                      <a:avLst/>
                    </a:prstGeom>
                  </pic:spPr>
                </pic:pic>
              </a:graphicData>
            </a:graphic>
          </wp:inline>
        </w:drawing>
      </w:r>
      <w:r>
        <w:rPr>
          <w:noProof/>
        </w:rPr>
        <w:drawing>
          <wp:inline distT="0" distB="0" distL="0" distR="0" wp14:anchorId="34EAF733" wp14:editId="5C9CB945">
            <wp:extent cx="901700" cy="819728"/>
            <wp:effectExtent l="0" t="0" r="0" b="0"/>
            <wp:docPr id="101220775" name="Picture 101220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04849" cy="822591"/>
                    </a:xfrm>
                    <a:prstGeom prst="rect">
                      <a:avLst/>
                    </a:prstGeom>
                  </pic:spPr>
                </pic:pic>
              </a:graphicData>
            </a:graphic>
          </wp:inline>
        </w:drawing>
      </w:r>
    </w:p>
    <w:p w14:paraId="0CD0E50D" w14:textId="77777777" w:rsidR="00AD08AD" w:rsidRDefault="46DFF422" w:rsidP="36E98398">
      <w:pPr>
        <w:rPr>
          <w:rFonts w:asciiTheme="minorHAnsi" w:hAnsiTheme="minorHAnsi"/>
          <w:b/>
          <w:bCs/>
          <w:sz w:val="28"/>
          <w:szCs w:val="28"/>
        </w:rPr>
      </w:pPr>
      <w:r w:rsidRPr="36E98398">
        <w:rPr>
          <w:rFonts w:asciiTheme="minorHAnsi" w:hAnsiTheme="minorHAnsi"/>
          <w:b/>
          <w:bCs/>
          <w:sz w:val="28"/>
          <w:szCs w:val="28"/>
        </w:rPr>
        <w:lastRenderedPageBreak/>
        <w:t>Contents</w:t>
      </w:r>
    </w:p>
    <w:p w14:paraId="2AFCBD1E" w14:textId="77777777" w:rsidR="00AD08AD" w:rsidRDefault="00AD08AD" w:rsidP="36E98398">
      <w:pPr>
        <w:rPr>
          <w:rFonts w:asciiTheme="minorHAnsi" w:hAnsiTheme="minorHAnsi"/>
          <w:b/>
          <w:bCs/>
          <w:sz w:val="22"/>
        </w:rPr>
      </w:pPr>
    </w:p>
    <w:p w14:paraId="627EF676" w14:textId="77777777" w:rsidR="00AD08AD" w:rsidRDefault="46DFF422" w:rsidP="36E98398">
      <w:pPr>
        <w:rPr>
          <w:rFonts w:asciiTheme="minorHAnsi" w:hAnsiTheme="minorHAnsi"/>
          <w:b/>
          <w:bCs/>
        </w:rPr>
      </w:pPr>
      <w:r w:rsidRPr="36E98398">
        <w:rPr>
          <w:rFonts w:asciiTheme="minorHAnsi" w:hAnsiTheme="minorHAnsi"/>
          <w:b/>
          <w:bCs/>
        </w:rPr>
        <w:t>Pg 1</w:t>
      </w:r>
      <w:r w:rsidR="00AD08AD">
        <w:tab/>
      </w:r>
      <w:r w:rsidR="00AD08AD">
        <w:tab/>
      </w:r>
      <w:r w:rsidRPr="36E98398">
        <w:rPr>
          <w:rFonts w:asciiTheme="minorHAnsi" w:hAnsiTheme="minorHAnsi"/>
          <w:b/>
          <w:bCs/>
        </w:rPr>
        <w:t>Cover</w:t>
      </w:r>
    </w:p>
    <w:p w14:paraId="42197126" w14:textId="77777777" w:rsidR="00AD08AD" w:rsidRDefault="46DFF422" w:rsidP="36E98398">
      <w:pPr>
        <w:rPr>
          <w:rFonts w:asciiTheme="minorHAnsi" w:hAnsiTheme="minorHAnsi"/>
          <w:b/>
          <w:bCs/>
        </w:rPr>
      </w:pPr>
      <w:r w:rsidRPr="36E98398">
        <w:rPr>
          <w:rFonts w:asciiTheme="minorHAnsi" w:hAnsiTheme="minorHAnsi"/>
          <w:b/>
          <w:bCs/>
        </w:rPr>
        <w:t>Pg 2</w:t>
      </w:r>
      <w:r w:rsidR="00AD08AD">
        <w:tab/>
      </w:r>
      <w:r w:rsidR="00AD08AD">
        <w:tab/>
      </w:r>
      <w:r w:rsidRPr="36E98398">
        <w:rPr>
          <w:rFonts w:asciiTheme="minorHAnsi" w:hAnsiTheme="minorHAnsi"/>
          <w:b/>
          <w:bCs/>
        </w:rPr>
        <w:t>Contents</w:t>
      </w:r>
    </w:p>
    <w:p w14:paraId="3F3F5172" w14:textId="113807E6" w:rsidR="00AD08AD" w:rsidRDefault="46DFF422" w:rsidP="36E98398">
      <w:pPr>
        <w:rPr>
          <w:rFonts w:asciiTheme="minorHAnsi" w:hAnsiTheme="minorHAnsi"/>
          <w:b/>
          <w:bCs/>
        </w:rPr>
      </w:pPr>
      <w:r w:rsidRPr="22420F41">
        <w:rPr>
          <w:rFonts w:asciiTheme="minorHAnsi" w:hAnsiTheme="minorHAnsi"/>
          <w:b/>
          <w:bCs/>
        </w:rPr>
        <w:t xml:space="preserve">Pg </w:t>
      </w:r>
      <w:r w:rsidR="217CAB91" w:rsidRPr="22420F41">
        <w:rPr>
          <w:rFonts w:asciiTheme="minorHAnsi" w:hAnsiTheme="minorHAnsi"/>
          <w:b/>
          <w:bCs/>
        </w:rPr>
        <w:t>3</w:t>
      </w:r>
      <w:r w:rsidR="00AD08AD">
        <w:tab/>
      </w:r>
      <w:r w:rsidR="00AD08AD">
        <w:tab/>
      </w:r>
      <w:r w:rsidRPr="22420F41">
        <w:rPr>
          <w:rFonts w:asciiTheme="minorHAnsi" w:hAnsiTheme="minorHAnsi"/>
          <w:b/>
          <w:bCs/>
        </w:rPr>
        <w:t xml:space="preserve">Introduction </w:t>
      </w:r>
    </w:p>
    <w:p w14:paraId="66CF02DC" w14:textId="0F5F3AB2" w:rsidR="00AD08AD" w:rsidRDefault="46DFF422" w:rsidP="36E98398">
      <w:pPr>
        <w:rPr>
          <w:rFonts w:asciiTheme="minorHAnsi" w:hAnsiTheme="minorHAnsi"/>
          <w:b/>
          <w:bCs/>
        </w:rPr>
      </w:pPr>
      <w:r w:rsidRPr="36E98398">
        <w:rPr>
          <w:rFonts w:asciiTheme="minorHAnsi" w:hAnsiTheme="minorHAnsi"/>
          <w:b/>
          <w:bCs/>
        </w:rPr>
        <w:t xml:space="preserve">Pg </w:t>
      </w:r>
      <w:r w:rsidR="2692F64B" w:rsidRPr="36E98398">
        <w:rPr>
          <w:rFonts w:asciiTheme="minorHAnsi" w:hAnsiTheme="minorHAnsi"/>
          <w:b/>
          <w:bCs/>
        </w:rPr>
        <w:t>6</w:t>
      </w:r>
      <w:r w:rsidR="00AD08AD">
        <w:tab/>
      </w:r>
      <w:r w:rsidR="00AD08AD">
        <w:tab/>
      </w:r>
      <w:r w:rsidRPr="36E98398">
        <w:rPr>
          <w:rFonts w:asciiTheme="minorHAnsi" w:hAnsiTheme="minorHAnsi"/>
          <w:b/>
          <w:bCs/>
        </w:rPr>
        <w:t>Key Aims of Document</w:t>
      </w:r>
    </w:p>
    <w:p w14:paraId="4BD0C16C" w14:textId="77777777" w:rsidR="00AD08AD" w:rsidRDefault="00AD08AD" w:rsidP="36E98398">
      <w:pPr>
        <w:rPr>
          <w:rFonts w:asciiTheme="minorHAnsi" w:hAnsiTheme="minorHAnsi"/>
        </w:rPr>
      </w:pPr>
    </w:p>
    <w:p w14:paraId="1E28124D" w14:textId="4F9D42C3" w:rsidR="00AD08AD" w:rsidRDefault="46DFF422" w:rsidP="36E98398">
      <w:pPr>
        <w:rPr>
          <w:rFonts w:asciiTheme="minorHAnsi" w:hAnsiTheme="minorHAnsi"/>
          <w:b/>
          <w:bCs/>
        </w:rPr>
      </w:pPr>
      <w:r w:rsidRPr="36E98398">
        <w:rPr>
          <w:rFonts w:asciiTheme="minorHAnsi" w:hAnsiTheme="minorHAnsi"/>
          <w:b/>
          <w:bCs/>
        </w:rPr>
        <w:t xml:space="preserve">Pg </w:t>
      </w:r>
      <w:r w:rsidR="74913002" w:rsidRPr="36E98398">
        <w:rPr>
          <w:rFonts w:asciiTheme="minorHAnsi" w:hAnsiTheme="minorHAnsi"/>
          <w:b/>
          <w:bCs/>
        </w:rPr>
        <w:t>7</w:t>
      </w:r>
      <w:r w:rsidRPr="36E98398">
        <w:rPr>
          <w:rFonts w:asciiTheme="minorHAnsi" w:hAnsiTheme="minorHAnsi"/>
          <w:b/>
          <w:bCs/>
        </w:rPr>
        <w:t xml:space="preserve"> – Pg 1</w:t>
      </w:r>
      <w:r w:rsidR="20B09209" w:rsidRPr="36E98398">
        <w:rPr>
          <w:rFonts w:asciiTheme="minorHAnsi" w:hAnsiTheme="minorHAnsi"/>
          <w:b/>
          <w:bCs/>
        </w:rPr>
        <w:t>3</w:t>
      </w:r>
      <w:r w:rsidR="00AD08AD">
        <w:tab/>
      </w:r>
      <w:r w:rsidRPr="36E98398">
        <w:rPr>
          <w:rFonts w:asciiTheme="minorHAnsi" w:hAnsiTheme="minorHAnsi"/>
          <w:b/>
          <w:bCs/>
        </w:rPr>
        <w:t>The Role of the School</w:t>
      </w:r>
    </w:p>
    <w:p w14:paraId="5F450A1A"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School culture &amp; ethos</w:t>
      </w:r>
    </w:p>
    <w:p w14:paraId="6AB6C370"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The Law on school attendance and the right to a full-time education</w:t>
      </w:r>
    </w:p>
    <w:p w14:paraId="2CD5EBC4"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Promoting good attendance</w:t>
      </w:r>
    </w:p>
    <w:p w14:paraId="1DC245C7"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Governor links</w:t>
      </w:r>
    </w:p>
    <w:p w14:paraId="4CB416F8"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Cluster work / Policy</w:t>
      </w:r>
    </w:p>
    <w:p w14:paraId="3E6C447D"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Attendance Targets for Schools</w:t>
      </w:r>
    </w:p>
    <w:p w14:paraId="27BE62E4"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Data systems and recording procedures</w:t>
      </w:r>
    </w:p>
    <w:p w14:paraId="69B7C75A"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School based interventions / Referrals to LA Inclusion Team</w:t>
      </w:r>
    </w:p>
    <w:p w14:paraId="110A254B"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Penalties for non-attendance / FPNs / Prosecutions</w:t>
      </w:r>
    </w:p>
    <w:p w14:paraId="1B1E760B"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Holidays during term time</w:t>
      </w:r>
    </w:p>
    <w:p w14:paraId="3F3B78D0"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Procedure for potential Child Missing in Education (CME)</w:t>
      </w:r>
    </w:p>
    <w:p w14:paraId="3F291974"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Procedure for Elective Home Education (EHE) enquiries</w:t>
      </w:r>
    </w:p>
    <w:p w14:paraId="0E682A4F" w14:textId="77777777" w:rsidR="00AD08AD" w:rsidRDefault="46DFF422" w:rsidP="36E98398">
      <w:pPr>
        <w:pStyle w:val="ListParagraph"/>
        <w:numPr>
          <w:ilvl w:val="0"/>
          <w:numId w:val="8"/>
        </w:numPr>
        <w:spacing w:line="360" w:lineRule="auto"/>
        <w:jc w:val="both"/>
        <w:rPr>
          <w:rFonts w:asciiTheme="minorHAnsi" w:hAnsiTheme="minorHAnsi" w:cstheme="minorBidi"/>
        </w:rPr>
      </w:pPr>
      <w:r w:rsidRPr="36E98398">
        <w:rPr>
          <w:rFonts w:asciiTheme="minorHAnsi" w:hAnsiTheme="minorHAnsi" w:cstheme="minorBidi"/>
        </w:rPr>
        <w:t>Reduced timetables / PSP</w:t>
      </w:r>
    </w:p>
    <w:p w14:paraId="64D462AA" w14:textId="77777777" w:rsidR="00AD08AD" w:rsidRDefault="00AD08AD" w:rsidP="36E98398">
      <w:pPr>
        <w:pStyle w:val="ListParagraph"/>
        <w:ind w:left="1800"/>
        <w:rPr>
          <w:rFonts w:asciiTheme="minorHAnsi" w:hAnsiTheme="minorHAnsi" w:cstheme="minorBidi"/>
          <w:highlight w:val="yellow"/>
        </w:rPr>
      </w:pPr>
    </w:p>
    <w:p w14:paraId="7F03E898" w14:textId="3B68E693" w:rsidR="00AD08AD" w:rsidRDefault="46DFF422" w:rsidP="36E98398">
      <w:pPr>
        <w:spacing w:line="360" w:lineRule="auto"/>
        <w:jc w:val="both"/>
        <w:rPr>
          <w:rFonts w:asciiTheme="minorHAnsi" w:hAnsiTheme="minorHAnsi"/>
          <w:b/>
          <w:bCs/>
        </w:rPr>
      </w:pPr>
      <w:r w:rsidRPr="36E98398">
        <w:rPr>
          <w:rFonts w:asciiTheme="minorHAnsi" w:hAnsiTheme="minorHAnsi"/>
          <w:b/>
          <w:bCs/>
        </w:rPr>
        <w:t>Pg 1</w:t>
      </w:r>
      <w:r w:rsidR="49F77548" w:rsidRPr="36E98398">
        <w:rPr>
          <w:rFonts w:asciiTheme="minorHAnsi" w:hAnsiTheme="minorHAnsi"/>
          <w:b/>
          <w:bCs/>
        </w:rPr>
        <w:t>4</w:t>
      </w:r>
      <w:r w:rsidRPr="36E98398">
        <w:rPr>
          <w:rFonts w:asciiTheme="minorHAnsi" w:hAnsiTheme="minorHAnsi"/>
          <w:b/>
          <w:bCs/>
        </w:rPr>
        <w:t xml:space="preserve"> – Pg 1</w:t>
      </w:r>
      <w:r w:rsidR="64473A6C" w:rsidRPr="36E98398">
        <w:rPr>
          <w:rFonts w:asciiTheme="minorHAnsi" w:hAnsiTheme="minorHAnsi"/>
          <w:b/>
          <w:bCs/>
        </w:rPr>
        <w:t>6</w:t>
      </w:r>
      <w:r w:rsidRPr="36E98398">
        <w:rPr>
          <w:rFonts w:asciiTheme="minorHAnsi" w:hAnsiTheme="minorHAnsi"/>
          <w:b/>
          <w:bCs/>
        </w:rPr>
        <w:t xml:space="preserve"> </w:t>
      </w:r>
      <w:r w:rsidR="00AD08AD">
        <w:tab/>
      </w:r>
      <w:r w:rsidRPr="36E98398">
        <w:rPr>
          <w:rFonts w:asciiTheme="minorHAnsi" w:hAnsiTheme="minorHAnsi"/>
          <w:b/>
          <w:bCs/>
        </w:rPr>
        <w:t>The Role of the Local Authority</w:t>
      </w:r>
    </w:p>
    <w:p w14:paraId="25FFF675" w14:textId="77777777" w:rsidR="00AD08AD" w:rsidRDefault="46DFF422" w:rsidP="36E98398">
      <w:pPr>
        <w:pStyle w:val="ListParagraph"/>
        <w:numPr>
          <w:ilvl w:val="0"/>
          <w:numId w:val="9"/>
        </w:numPr>
        <w:spacing w:line="360" w:lineRule="auto"/>
        <w:jc w:val="both"/>
        <w:rPr>
          <w:rFonts w:asciiTheme="minorHAnsi" w:hAnsiTheme="minorHAnsi" w:cstheme="minorBidi"/>
        </w:rPr>
      </w:pPr>
      <w:r w:rsidRPr="36E98398">
        <w:rPr>
          <w:rFonts w:asciiTheme="minorHAnsi" w:hAnsiTheme="minorHAnsi" w:cstheme="minorBidi"/>
        </w:rPr>
        <w:t>Structure of Team</w:t>
      </w:r>
    </w:p>
    <w:p w14:paraId="1289A82C" w14:textId="77777777" w:rsidR="00AD08AD" w:rsidRDefault="46DFF422" w:rsidP="36E98398">
      <w:pPr>
        <w:pStyle w:val="ListParagraph"/>
        <w:numPr>
          <w:ilvl w:val="0"/>
          <w:numId w:val="9"/>
        </w:numPr>
        <w:spacing w:line="360" w:lineRule="auto"/>
        <w:jc w:val="both"/>
        <w:rPr>
          <w:rFonts w:asciiTheme="minorHAnsi" w:hAnsiTheme="minorHAnsi" w:cstheme="minorBidi"/>
        </w:rPr>
      </w:pPr>
      <w:r w:rsidRPr="36E98398">
        <w:rPr>
          <w:rFonts w:asciiTheme="minorHAnsi" w:hAnsiTheme="minorHAnsi" w:cstheme="minorBidi"/>
        </w:rPr>
        <w:t>The VOG Inclusion Team Offer – Universal, Referral based, Targeted</w:t>
      </w:r>
    </w:p>
    <w:p w14:paraId="29023A49" w14:textId="77777777" w:rsidR="00AD08AD" w:rsidRDefault="46DFF422" w:rsidP="36E98398">
      <w:pPr>
        <w:pStyle w:val="ListParagraph"/>
        <w:numPr>
          <w:ilvl w:val="0"/>
          <w:numId w:val="9"/>
        </w:numPr>
        <w:spacing w:line="360" w:lineRule="auto"/>
        <w:jc w:val="both"/>
        <w:rPr>
          <w:rFonts w:asciiTheme="minorHAnsi" w:hAnsiTheme="minorHAnsi" w:cstheme="minorBidi"/>
        </w:rPr>
      </w:pPr>
      <w:r w:rsidRPr="32F5151C">
        <w:rPr>
          <w:rFonts w:asciiTheme="minorHAnsi" w:hAnsiTheme="minorHAnsi" w:cstheme="minorBidi"/>
        </w:rPr>
        <w:t>Referral Process</w:t>
      </w:r>
    </w:p>
    <w:p w14:paraId="19BCA4E7" w14:textId="36E8B2BE" w:rsidR="00BF6781" w:rsidRPr="00BF6781" w:rsidRDefault="00BF6781" w:rsidP="00BF6781">
      <w:pPr>
        <w:spacing w:line="360" w:lineRule="auto"/>
        <w:jc w:val="both"/>
        <w:rPr>
          <w:rFonts w:asciiTheme="minorHAnsi" w:hAnsiTheme="minorHAnsi"/>
          <w:b/>
          <w:bCs/>
        </w:rPr>
      </w:pPr>
      <w:r w:rsidRPr="00BF6781">
        <w:rPr>
          <w:rFonts w:asciiTheme="minorHAnsi" w:hAnsiTheme="minorHAnsi"/>
          <w:b/>
          <w:bCs/>
        </w:rPr>
        <w:t xml:space="preserve">Pg 16-23 </w:t>
      </w:r>
      <w:r>
        <w:rPr>
          <w:rFonts w:asciiTheme="minorHAnsi" w:hAnsiTheme="minorHAnsi"/>
          <w:b/>
          <w:bCs/>
        </w:rPr>
        <w:t xml:space="preserve">        </w:t>
      </w:r>
      <w:r w:rsidRPr="00BF6781">
        <w:rPr>
          <w:rFonts w:asciiTheme="minorHAnsi" w:hAnsiTheme="minorHAnsi"/>
          <w:b/>
          <w:bCs/>
        </w:rPr>
        <w:t>Legal Measures</w:t>
      </w:r>
    </w:p>
    <w:p w14:paraId="12B10B16" w14:textId="0D6406FF" w:rsidR="00AD08AD" w:rsidRDefault="46DFF422" w:rsidP="32F5151C">
      <w:pPr>
        <w:spacing w:line="360" w:lineRule="auto"/>
        <w:jc w:val="both"/>
        <w:rPr>
          <w:rFonts w:asciiTheme="minorHAnsi" w:hAnsiTheme="minorHAnsi"/>
          <w:b/>
          <w:bCs/>
        </w:rPr>
      </w:pPr>
      <w:r w:rsidRPr="32F5151C">
        <w:rPr>
          <w:rFonts w:asciiTheme="minorHAnsi" w:hAnsiTheme="minorHAnsi"/>
          <w:b/>
          <w:bCs/>
        </w:rPr>
        <w:t xml:space="preserve">Pg </w:t>
      </w:r>
      <w:r w:rsidR="00BF6781">
        <w:rPr>
          <w:rFonts w:asciiTheme="minorHAnsi" w:hAnsiTheme="minorHAnsi"/>
          <w:b/>
          <w:bCs/>
        </w:rPr>
        <w:t>24</w:t>
      </w:r>
      <w:r w:rsidRPr="32F5151C">
        <w:rPr>
          <w:rFonts w:asciiTheme="minorHAnsi" w:hAnsiTheme="minorHAnsi"/>
          <w:b/>
          <w:bCs/>
        </w:rPr>
        <w:t xml:space="preserve"> </w:t>
      </w:r>
      <w:r w:rsidR="00AD08AD">
        <w:tab/>
      </w:r>
      <w:r w:rsidR="00BF6781">
        <w:t xml:space="preserve">         </w:t>
      </w:r>
      <w:r w:rsidRPr="32F5151C">
        <w:rPr>
          <w:rFonts w:asciiTheme="minorHAnsi" w:hAnsiTheme="minorHAnsi"/>
          <w:b/>
          <w:bCs/>
        </w:rPr>
        <w:t>Appendix</w:t>
      </w:r>
      <w:r w:rsidR="00BF6781">
        <w:rPr>
          <w:rFonts w:asciiTheme="minorHAnsi" w:hAnsiTheme="minorHAnsi"/>
          <w:b/>
          <w:bCs/>
        </w:rPr>
        <w:t xml:space="preserve"> </w:t>
      </w:r>
      <w:r w:rsidR="00CD6B78">
        <w:rPr>
          <w:rFonts w:asciiTheme="minorHAnsi" w:hAnsiTheme="minorHAnsi"/>
          <w:b/>
          <w:bCs/>
        </w:rPr>
        <w:t>one</w:t>
      </w:r>
    </w:p>
    <w:p w14:paraId="63BB45C1" w14:textId="7A45D680" w:rsidR="00BF6781" w:rsidRPr="00BF6781" w:rsidRDefault="00BF6781" w:rsidP="00BF6781">
      <w:pPr>
        <w:pStyle w:val="ListParagraph"/>
        <w:numPr>
          <w:ilvl w:val="0"/>
          <w:numId w:val="14"/>
        </w:numPr>
        <w:spacing w:line="360" w:lineRule="auto"/>
        <w:jc w:val="both"/>
        <w:rPr>
          <w:rFonts w:asciiTheme="minorHAnsi" w:hAnsiTheme="minorHAnsi"/>
        </w:rPr>
      </w:pPr>
      <w:r w:rsidRPr="00BF6781">
        <w:rPr>
          <w:rFonts w:asciiTheme="minorHAnsi" w:hAnsiTheme="minorHAnsi"/>
        </w:rPr>
        <w:t xml:space="preserve">Welsh Government guidance </w:t>
      </w:r>
      <w:r>
        <w:rPr>
          <w:rFonts w:asciiTheme="minorHAnsi" w:hAnsiTheme="minorHAnsi"/>
        </w:rPr>
        <w:t xml:space="preserve">and legislation </w:t>
      </w:r>
    </w:p>
    <w:p w14:paraId="5FDEB680" w14:textId="7231038E" w:rsidR="00AD08AD" w:rsidRDefault="46DFF422" w:rsidP="32F5151C">
      <w:pPr>
        <w:pStyle w:val="ListParagraph"/>
        <w:numPr>
          <w:ilvl w:val="0"/>
          <w:numId w:val="12"/>
        </w:numPr>
        <w:jc w:val="both"/>
        <w:rPr>
          <w:rFonts w:asciiTheme="minorHAnsi" w:hAnsiTheme="minorHAnsi" w:cstheme="minorBidi"/>
        </w:rPr>
      </w:pPr>
      <w:r w:rsidRPr="32F5151C">
        <w:rPr>
          <w:rFonts w:asciiTheme="minorHAnsi" w:eastAsia="Times New Roman" w:hAnsiTheme="minorHAnsi" w:cstheme="minorBidi"/>
        </w:rPr>
        <w:t>VOG Attendance Toolkit</w:t>
      </w:r>
      <w:r w:rsidR="00140363">
        <w:rPr>
          <w:rFonts w:asciiTheme="minorHAnsi" w:eastAsia="Times New Roman" w:hAnsiTheme="minorHAnsi" w:cstheme="minorBidi"/>
        </w:rPr>
        <w:t xml:space="preserve"> </w:t>
      </w:r>
      <w:r w:rsidRPr="32F5151C">
        <w:rPr>
          <w:rFonts w:asciiTheme="minorHAnsi" w:eastAsia="Times New Roman" w:hAnsiTheme="minorHAnsi" w:cstheme="minorBidi"/>
        </w:rPr>
        <w:t>resource pa</w:t>
      </w:r>
      <w:r w:rsidR="00140363">
        <w:rPr>
          <w:rFonts w:asciiTheme="minorHAnsi" w:eastAsia="Times New Roman" w:hAnsiTheme="minorHAnsi" w:cstheme="minorBidi"/>
        </w:rPr>
        <w:t>ck</w:t>
      </w:r>
    </w:p>
    <w:p w14:paraId="1F72D90A" w14:textId="2976AA7E" w:rsidR="00AD08AD" w:rsidRDefault="46DFF422" w:rsidP="32F5151C">
      <w:pPr>
        <w:pStyle w:val="ListParagraph"/>
        <w:numPr>
          <w:ilvl w:val="0"/>
          <w:numId w:val="12"/>
        </w:numPr>
        <w:rPr>
          <w:rFonts w:asciiTheme="minorHAnsi" w:hAnsiTheme="minorHAnsi" w:cstheme="minorBidi"/>
        </w:rPr>
      </w:pPr>
      <w:r w:rsidRPr="32F5151C">
        <w:rPr>
          <w:rFonts w:asciiTheme="minorHAnsi" w:hAnsiTheme="minorHAnsi" w:cstheme="minorBidi"/>
        </w:rPr>
        <w:t xml:space="preserve">Attendance Campaign Overview </w:t>
      </w:r>
    </w:p>
    <w:p w14:paraId="6D8B0A25" w14:textId="1BADBCDE" w:rsidR="00AD08AD" w:rsidRDefault="00AD08AD" w:rsidP="36E98398">
      <w:pPr>
        <w:spacing w:line="360" w:lineRule="auto"/>
        <w:jc w:val="both"/>
        <w:rPr>
          <w:rFonts w:asciiTheme="minorHAnsi" w:hAnsiTheme="minorHAnsi"/>
          <w:b/>
          <w:bCs/>
          <w:sz w:val="22"/>
        </w:rPr>
      </w:pPr>
    </w:p>
    <w:p w14:paraId="1AF1725A" w14:textId="70B2DC63" w:rsidR="00AD08AD" w:rsidRDefault="00AD08AD" w:rsidP="36E98398">
      <w:pPr>
        <w:spacing w:line="360" w:lineRule="auto"/>
        <w:jc w:val="both"/>
        <w:rPr>
          <w:rFonts w:asciiTheme="minorHAnsi" w:hAnsiTheme="minorHAnsi"/>
          <w:b/>
          <w:bCs/>
          <w:sz w:val="22"/>
        </w:rPr>
      </w:pPr>
    </w:p>
    <w:p w14:paraId="268D6565" w14:textId="632336A7" w:rsidR="00AD08AD" w:rsidRDefault="00AD08AD" w:rsidP="36E98398">
      <w:pPr>
        <w:spacing w:line="276" w:lineRule="auto"/>
        <w:jc w:val="both"/>
        <w:rPr>
          <w:rFonts w:ascii="Calibri" w:eastAsia="Calibri" w:hAnsi="Calibri" w:cs="Calibri"/>
          <w:szCs w:val="24"/>
        </w:rPr>
      </w:pPr>
    </w:p>
    <w:p w14:paraId="36B66969" w14:textId="31428C3B" w:rsidR="00AD08AD" w:rsidRDefault="00AD08AD" w:rsidP="36E98398">
      <w:pPr>
        <w:spacing w:line="276" w:lineRule="auto"/>
        <w:jc w:val="both"/>
        <w:rPr>
          <w:rFonts w:ascii="Calibri" w:eastAsia="Calibri" w:hAnsi="Calibri" w:cs="Calibri"/>
          <w:szCs w:val="24"/>
        </w:rPr>
      </w:pPr>
    </w:p>
    <w:p w14:paraId="4B5BC249" w14:textId="319FFA8B" w:rsidR="00AD08AD" w:rsidRDefault="00AD08AD" w:rsidP="36E98398">
      <w:pPr>
        <w:spacing w:line="276" w:lineRule="auto"/>
        <w:jc w:val="both"/>
        <w:rPr>
          <w:rFonts w:ascii="Calibri" w:eastAsia="Calibri" w:hAnsi="Calibri" w:cs="Calibri"/>
          <w:szCs w:val="24"/>
        </w:rPr>
      </w:pPr>
    </w:p>
    <w:p w14:paraId="42C3ED69" w14:textId="5470B534" w:rsidR="22420F41" w:rsidRDefault="22420F41" w:rsidP="22420F41">
      <w:pPr>
        <w:spacing w:line="276" w:lineRule="auto"/>
        <w:jc w:val="both"/>
        <w:rPr>
          <w:rFonts w:asciiTheme="minorHAnsi" w:hAnsiTheme="minorHAnsi"/>
          <w:b/>
          <w:bCs/>
          <w:sz w:val="28"/>
          <w:szCs w:val="28"/>
        </w:rPr>
      </w:pPr>
    </w:p>
    <w:p w14:paraId="764B3B38" w14:textId="33A65991" w:rsidR="00AD08AD" w:rsidRPr="00857871" w:rsidRDefault="00AD08AD" w:rsidP="22420F41">
      <w:pPr>
        <w:spacing w:line="276" w:lineRule="auto"/>
        <w:jc w:val="both"/>
        <w:rPr>
          <w:rFonts w:asciiTheme="minorHAnsi" w:hAnsiTheme="minorHAnsi"/>
          <w:b/>
          <w:bCs/>
        </w:rPr>
      </w:pPr>
      <w:r w:rsidRPr="22420F41">
        <w:rPr>
          <w:rFonts w:asciiTheme="minorHAnsi" w:hAnsiTheme="minorHAnsi"/>
          <w:b/>
          <w:bCs/>
          <w:sz w:val="28"/>
          <w:szCs w:val="28"/>
        </w:rPr>
        <w:t xml:space="preserve">Introduction </w:t>
      </w:r>
    </w:p>
    <w:p w14:paraId="3F2BC65C" w14:textId="77777777" w:rsidR="00AD08AD" w:rsidRDefault="00AD08AD" w:rsidP="00AD08AD">
      <w:pPr>
        <w:spacing w:line="276" w:lineRule="auto"/>
        <w:jc w:val="both"/>
        <w:rPr>
          <w:rFonts w:asciiTheme="minorHAnsi" w:hAnsiTheme="minorHAnsi" w:cstheme="minorHAnsi"/>
          <w:szCs w:val="24"/>
        </w:rPr>
      </w:pPr>
    </w:p>
    <w:p w14:paraId="0D658A5F" w14:textId="77777777" w:rsidR="00AD08AD" w:rsidRDefault="00AD08AD" w:rsidP="00AD08AD">
      <w:pPr>
        <w:spacing w:line="276" w:lineRule="auto"/>
        <w:jc w:val="both"/>
        <w:rPr>
          <w:rFonts w:asciiTheme="minorHAnsi" w:hAnsiTheme="minorHAnsi" w:cstheme="minorHAnsi"/>
          <w:szCs w:val="24"/>
        </w:rPr>
      </w:pPr>
      <w:r w:rsidRPr="00B64B77">
        <w:rPr>
          <w:rFonts w:asciiTheme="minorHAnsi" w:hAnsiTheme="minorHAnsi" w:cstheme="minorHAnsi"/>
          <w:szCs w:val="24"/>
        </w:rPr>
        <w:t xml:space="preserve">The </w:t>
      </w:r>
      <w:r>
        <w:rPr>
          <w:rFonts w:asciiTheme="minorHAnsi" w:hAnsiTheme="minorHAnsi" w:cstheme="minorHAnsi"/>
          <w:szCs w:val="24"/>
        </w:rPr>
        <w:t xml:space="preserve">aim of the </w:t>
      </w:r>
      <w:r w:rsidRPr="00B64B77">
        <w:rPr>
          <w:rFonts w:asciiTheme="minorHAnsi" w:hAnsiTheme="minorHAnsi" w:cstheme="minorHAnsi"/>
          <w:szCs w:val="24"/>
        </w:rPr>
        <w:t xml:space="preserve">Vale of Glamorgan Local Authority </w:t>
      </w:r>
      <w:r>
        <w:rPr>
          <w:rFonts w:asciiTheme="minorHAnsi" w:hAnsiTheme="minorHAnsi" w:cstheme="minorHAnsi"/>
          <w:szCs w:val="24"/>
        </w:rPr>
        <w:t>is</w:t>
      </w:r>
      <w:r w:rsidRPr="00B64B77">
        <w:rPr>
          <w:rFonts w:asciiTheme="minorHAnsi" w:hAnsiTheme="minorHAnsi" w:cstheme="minorHAnsi"/>
          <w:szCs w:val="24"/>
        </w:rPr>
        <w:t xml:space="preserve"> to create </w:t>
      </w:r>
      <w:r>
        <w:rPr>
          <w:rFonts w:asciiTheme="minorHAnsi" w:hAnsiTheme="minorHAnsi" w:cstheme="minorHAnsi"/>
          <w:szCs w:val="24"/>
        </w:rPr>
        <w:t xml:space="preserve">an </w:t>
      </w:r>
      <w:r w:rsidRPr="00B64B77">
        <w:rPr>
          <w:rFonts w:asciiTheme="minorHAnsi" w:hAnsiTheme="minorHAnsi" w:cstheme="minorHAnsi"/>
          <w:szCs w:val="24"/>
        </w:rPr>
        <w:t>environment in which all children and young people can flourish as members of a happy, caring and safe school and wider community. It is our goal that all our children and young people attend school regularly and on time, making the most of the opportunities available to them.</w:t>
      </w:r>
    </w:p>
    <w:p w14:paraId="0B7A14EA" w14:textId="77777777" w:rsidR="00AD08AD" w:rsidRDefault="00AD08AD" w:rsidP="00AD08AD">
      <w:pPr>
        <w:spacing w:line="276" w:lineRule="auto"/>
        <w:jc w:val="both"/>
        <w:rPr>
          <w:rFonts w:asciiTheme="minorHAnsi" w:hAnsiTheme="minorHAnsi" w:cstheme="minorHAnsi"/>
          <w:szCs w:val="24"/>
        </w:rPr>
      </w:pPr>
    </w:p>
    <w:p w14:paraId="65810389" w14:textId="77777777" w:rsidR="00AD08AD" w:rsidRDefault="00AD08AD" w:rsidP="00AD08AD">
      <w:pPr>
        <w:spacing w:line="276" w:lineRule="auto"/>
        <w:jc w:val="both"/>
        <w:rPr>
          <w:rFonts w:asciiTheme="minorHAnsi" w:hAnsiTheme="minorHAnsi" w:cstheme="minorHAnsi"/>
          <w:szCs w:val="24"/>
        </w:rPr>
      </w:pPr>
      <w:r w:rsidRPr="00F326F5">
        <w:rPr>
          <w:rFonts w:asciiTheme="minorHAnsi" w:hAnsiTheme="minorHAnsi" w:cstheme="minorHAnsi"/>
          <w:szCs w:val="24"/>
        </w:rPr>
        <w:t>The Vale of Glamorgan (V</w:t>
      </w:r>
      <w:r>
        <w:rPr>
          <w:rFonts w:asciiTheme="minorHAnsi" w:hAnsiTheme="minorHAnsi" w:cstheme="minorHAnsi"/>
          <w:szCs w:val="24"/>
        </w:rPr>
        <w:t>O</w:t>
      </w:r>
      <w:r w:rsidRPr="00F326F5">
        <w:rPr>
          <w:rFonts w:asciiTheme="minorHAnsi" w:hAnsiTheme="minorHAnsi" w:cstheme="minorHAnsi"/>
          <w:szCs w:val="24"/>
        </w:rPr>
        <w:t>G) Inclusion Team aim</w:t>
      </w:r>
      <w:r>
        <w:rPr>
          <w:rFonts w:asciiTheme="minorHAnsi" w:hAnsiTheme="minorHAnsi" w:cstheme="minorHAnsi"/>
          <w:szCs w:val="24"/>
        </w:rPr>
        <w:t>s</w:t>
      </w:r>
      <w:r w:rsidRPr="00F326F5">
        <w:rPr>
          <w:rFonts w:asciiTheme="minorHAnsi" w:hAnsiTheme="minorHAnsi" w:cstheme="minorHAnsi"/>
          <w:szCs w:val="24"/>
        </w:rPr>
        <w:t xml:space="preserve"> to work in partnership with our schools to monitor and address a wide range of attendance issues</w:t>
      </w:r>
      <w:r>
        <w:rPr>
          <w:rFonts w:asciiTheme="minorHAnsi" w:hAnsiTheme="minorHAnsi" w:cstheme="minorHAnsi"/>
          <w:szCs w:val="24"/>
        </w:rPr>
        <w:t xml:space="preserve"> to make the above a reality.</w:t>
      </w:r>
    </w:p>
    <w:p w14:paraId="21719742" w14:textId="77777777" w:rsidR="00AD08AD" w:rsidRPr="00F326F5" w:rsidRDefault="00AD08AD" w:rsidP="00AD08AD">
      <w:pPr>
        <w:spacing w:line="276" w:lineRule="auto"/>
        <w:jc w:val="both"/>
        <w:rPr>
          <w:rFonts w:asciiTheme="minorHAnsi" w:hAnsiTheme="minorHAnsi" w:cstheme="minorHAnsi"/>
          <w:szCs w:val="24"/>
        </w:rPr>
      </w:pPr>
    </w:p>
    <w:p w14:paraId="1DC47574" w14:textId="77777777" w:rsidR="00AD08AD" w:rsidRPr="00F326F5" w:rsidRDefault="00AD08AD" w:rsidP="00AD08AD">
      <w:pPr>
        <w:spacing w:line="276" w:lineRule="auto"/>
        <w:jc w:val="both"/>
        <w:rPr>
          <w:rFonts w:asciiTheme="minorHAnsi" w:eastAsia="Times New Roman" w:hAnsiTheme="minorHAnsi" w:cstheme="minorHAnsi"/>
          <w:szCs w:val="24"/>
        </w:rPr>
      </w:pPr>
      <w:r w:rsidRPr="00F326F5">
        <w:rPr>
          <w:rFonts w:asciiTheme="minorHAnsi" w:eastAsia="Times New Roman" w:hAnsiTheme="minorHAnsi" w:cstheme="minorHAnsi"/>
          <w:szCs w:val="24"/>
        </w:rPr>
        <w:t>Schools in the V</w:t>
      </w:r>
      <w:r>
        <w:rPr>
          <w:rFonts w:asciiTheme="minorHAnsi" w:eastAsia="Times New Roman" w:hAnsiTheme="minorHAnsi" w:cstheme="minorHAnsi"/>
          <w:szCs w:val="24"/>
        </w:rPr>
        <w:t>O</w:t>
      </w:r>
      <w:r w:rsidRPr="00F326F5">
        <w:rPr>
          <w:rFonts w:asciiTheme="minorHAnsi" w:eastAsia="Times New Roman" w:hAnsiTheme="minorHAnsi" w:cstheme="minorHAnsi"/>
          <w:szCs w:val="24"/>
        </w:rPr>
        <w:t xml:space="preserve">G are supported in all matters relating to </w:t>
      </w:r>
      <w:r>
        <w:rPr>
          <w:rFonts w:asciiTheme="minorHAnsi" w:eastAsia="Times New Roman" w:hAnsiTheme="minorHAnsi" w:cstheme="minorHAnsi"/>
          <w:szCs w:val="24"/>
        </w:rPr>
        <w:t>s</w:t>
      </w:r>
      <w:r w:rsidRPr="00F326F5">
        <w:rPr>
          <w:rFonts w:asciiTheme="minorHAnsi" w:eastAsia="Times New Roman" w:hAnsiTheme="minorHAnsi" w:cstheme="minorHAnsi"/>
          <w:szCs w:val="24"/>
        </w:rPr>
        <w:t>chool attendance</w:t>
      </w:r>
      <w:r>
        <w:rPr>
          <w:rFonts w:asciiTheme="minorHAnsi" w:eastAsia="Times New Roman" w:hAnsiTheme="minorHAnsi" w:cstheme="minorHAnsi"/>
          <w:szCs w:val="24"/>
        </w:rPr>
        <w:t xml:space="preserve"> including C</w:t>
      </w:r>
      <w:r w:rsidRPr="00F326F5">
        <w:rPr>
          <w:rFonts w:asciiTheme="minorHAnsi" w:eastAsia="Times New Roman" w:hAnsiTheme="minorHAnsi" w:cstheme="minorHAnsi"/>
          <w:szCs w:val="24"/>
        </w:rPr>
        <w:t>hildren Missing Education (CME), Elective Home Education (EHE) and the welfare of non-attending learners etc</w:t>
      </w:r>
      <w:r>
        <w:rPr>
          <w:rFonts w:asciiTheme="minorHAnsi" w:eastAsia="Times New Roman" w:hAnsiTheme="minorHAnsi" w:cstheme="minorHAnsi"/>
          <w:szCs w:val="24"/>
        </w:rPr>
        <w:t xml:space="preserve"> </w:t>
      </w:r>
      <w:r w:rsidRPr="00F326F5">
        <w:rPr>
          <w:rFonts w:asciiTheme="minorHAnsi" w:eastAsia="Times New Roman" w:hAnsiTheme="minorHAnsi" w:cstheme="minorHAnsi"/>
          <w:szCs w:val="24"/>
        </w:rPr>
        <w:t>by the Inclusion team in collaboration with the Admissions team and</w:t>
      </w:r>
      <w:r>
        <w:rPr>
          <w:rFonts w:asciiTheme="minorHAnsi" w:eastAsia="Times New Roman" w:hAnsiTheme="minorHAnsi" w:cstheme="minorHAnsi"/>
          <w:szCs w:val="24"/>
        </w:rPr>
        <w:t xml:space="preserve"> the </w:t>
      </w:r>
      <w:r w:rsidRPr="00F326F5">
        <w:rPr>
          <w:rFonts w:asciiTheme="minorHAnsi" w:eastAsia="Times New Roman" w:hAnsiTheme="minorHAnsi" w:cstheme="minorHAnsi"/>
          <w:szCs w:val="24"/>
        </w:rPr>
        <w:t xml:space="preserve">Data support teams for SIMS and ONE. </w:t>
      </w:r>
    </w:p>
    <w:p w14:paraId="14DA98A4" w14:textId="77777777" w:rsidR="00AD08AD" w:rsidRPr="00F326F5" w:rsidRDefault="00AD08AD" w:rsidP="00AD08AD">
      <w:pPr>
        <w:spacing w:line="276" w:lineRule="auto"/>
        <w:jc w:val="both"/>
        <w:rPr>
          <w:rFonts w:asciiTheme="minorHAnsi" w:eastAsia="Times New Roman" w:hAnsiTheme="minorHAnsi" w:cstheme="minorHAnsi"/>
          <w:szCs w:val="24"/>
        </w:rPr>
      </w:pPr>
    </w:p>
    <w:p w14:paraId="211E9995" w14:textId="4092187C" w:rsidR="00AD08AD" w:rsidRPr="00F326F5" w:rsidRDefault="00AD08AD" w:rsidP="00AD08AD">
      <w:pPr>
        <w:spacing w:line="276" w:lineRule="auto"/>
        <w:jc w:val="both"/>
        <w:rPr>
          <w:rFonts w:asciiTheme="minorHAnsi" w:eastAsia="Times New Roman" w:hAnsiTheme="minorHAnsi" w:cstheme="minorHAnsi"/>
          <w:szCs w:val="24"/>
        </w:rPr>
      </w:pPr>
      <w:r w:rsidRPr="00F326F5">
        <w:rPr>
          <w:rFonts w:asciiTheme="minorHAnsi" w:eastAsia="Times New Roman" w:hAnsiTheme="minorHAnsi" w:cstheme="minorHAnsi"/>
          <w:szCs w:val="24"/>
        </w:rPr>
        <w:t xml:space="preserve">Inclusion team officers will advise on matters such as the need for referral to other Local Authority (LA) teams such as: Learning Links (previously known as Vulnerable Groups team), Additional Learning Needs team (ALN), </w:t>
      </w:r>
      <w:r w:rsidR="00C16E69" w:rsidRPr="00140363">
        <w:rPr>
          <w:rFonts w:asciiTheme="minorHAnsi" w:eastAsia="Times New Roman" w:hAnsiTheme="minorHAnsi" w:cstheme="minorHAnsi"/>
          <w:szCs w:val="24"/>
        </w:rPr>
        <w:t>Interim and Re-engagement panel (IRP), Educational Psychology service (EPS)</w:t>
      </w:r>
      <w:r w:rsidRPr="00F326F5">
        <w:rPr>
          <w:rFonts w:asciiTheme="minorHAnsi" w:eastAsia="Times New Roman" w:hAnsiTheme="minorHAnsi" w:cstheme="minorHAnsi"/>
          <w:szCs w:val="24"/>
        </w:rPr>
        <w:t xml:space="preserve"> or support from the Engagement Service (ES).   </w:t>
      </w:r>
    </w:p>
    <w:p w14:paraId="2DF69FFA" w14:textId="77777777" w:rsidR="00AD08AD" w:rsidRPr="00F326F5" w:rsidRDefault="00AD08AD" w:rsidP="00AD08AD">
      <w:pPr>
        <w:spacing w:line="276" w:lineRule="auto"/>
        <w:jc w:val="both"/>
        <w:rPr>
          <w:rFonts w:asciiTheme="minorHAnsi" w:eastAsia="Times New Roman" w:hAnsiTheme="minorHAnsi" w:cstheme="minorHAnsi"/>
          <w:szCs w:val="24"/>
        </w:rPr>
      </w:pPr>
    </w:p>
    <w:p w14:paraId="69641229" w14:textId="3862EB93" w:rsidR="00AD08AD" w:rsidRPr="00F326F5" w:rsidRDefault="00AD08AD" w:rsidP="00AD08AD">
      <w:pPr>
        <w:shd w:val="clear" w:color="auto" w:fill="FFFFFF"/>
        <w:spacing w:after="120" w:line="276" w:lineRule="auto"/>
        <w:jc w:val="both"/>
        <w:rPr>
          <w:rFonts w:asciiTheme="minorHAnsi" w:eastAsia="Times New Roman" w:hAnsiTheme="minorHAnsi" w:cstheme="minorHAnsi"/>
          <w:color w:val="000000"/>
          <w:szCs w:val="24"/>
          <w:lang w:eastAsia="en-GB"/>
        </w:rPr>
      </w:pPr>
      <w:r w:rsidRPr="00F326F5">
        <w:rPr>
          <w:rFonts w:asciiTheme="minorHAnsi" w:eastAsia="Times New Roman" w:hAnsiTheme="minorHAnsi" w:cstheme="minorHAnsi"/>
          <w:color w:val="000000"/>
          <w:szCs w:val="24"/>
          <w:lang w:eastAsia="en-GB"/>
        </w:rPr>
        <w:t>All references to roles and remits of the Education Welfare service (EWS) are, in the V</w:t>
      </w:r>
      <w:r>
        <w:rPr>
          <w:rFonts w:asciiTheme="minorHAnsi" w:eastAsia="Times New Roman" w:hAnsiTheme="minorHAnsi" w:cstheme="minorHAnsi"/>
          <w:color w:val="000000"/>
          <w:szCs w:val="24"/>
          <w:lang w:eastAsia="en-GB"/>
        </w:rPr>
        <w:t>O</w:t>
      </w:r>
      <w:r w:rsidRPr="00F326F5">
        <w:rPr>
          <w:rFonts w:asciiTheme="minorHAnsi" w:eastAsia="Times New Roman" w:hAnsiTheme="minorHAnsi" w:cstheme="minorHAnsi"/>
          <w:color w:val="000000"/>
          <w:szCs w:val="24"/>
          <w:lang w:eastAsia="en-GB"/>
        </w:rPr>
        <w:t>G since September 2021, functions which are carried out by Inclusion</w:t>
      </w:r>
      <w:r w:rsidR="00EA275A">
        <w:rPr>
          <w:rFonts w:asciiTheme="minorHAnsi" w:eastAsia="Times New Roman" w:hAnsiTheme="minorHAnsi" w:cstheme="minorHAnsi"/>
          <w:color w:val="000000"/>
          <w:szCs w:val="24"/>
          <w:lang w:eastAsia="en-GB"/>
        </w:rPr>
        <w:t xml:space="preserve"> </w:t>
      </w:r>
      <w:r w:rsidR="00EA275A" w:rsidRPr="00140363">
        <w:rPr>
          <w:rFonts w:asciiTheme="minorHAnsi" w:eastAsia="Times New Roman" w:hAnsiTheme="minorHAnsi" w:cstheme="minorHAnsi"/>
          <w:color w:val="000000"/>
          <w:szCs w:val="24"/>
          <w:lang w:eastAsia="en-GB"/>
        </w:rPr>
        <w:t>and Engagement Officers</w:t>
      </w:r>
      <w:r w:rsidR="00EA275A">
        <w:rPr>
          <w:rFonts w:asciiTheme="minorHAnsi" w:eastAsia="Times New Roman" w:hAnsiTheme="minorHAnsi" w:cstheme="minorHAnsi"/>
          <w:color w:val="000000"/>
          <w:szCs w:val="24"/>
          <w:lang w:eastAsia="en-GB"/>
        </w:rPr>
        <w:t xml:space="preserve"> </w:t>
      </w:r>
      <w:r w:rsidRPr="00F326F5">
        <w:rPr>
          <w:rFonts w:asciiTheme="minorHAnsi" w:eastAsia="Times New Roman" w:hAnsiTheme="minorHAnsi" w:cstheme="minorHAnsi"/>
          <w:color w:val="000000"/>
          <w:szCs w:val="24"/>
          <w:lang w:eastAsia="en-GB"/>
        </w:rPr>
        <w:t xml:space="preserve">as opposed to Education Welfare Officers (EWO) and EWS. </w:t>
      </w:r>
    </w:p>
    <w:p w14:paraId="3F198EA7" w14:textId="77777777" w:rsidR="00AD08AD" w:rsidRPr="00F326F5" w:rsidRDefault="00AD08AD" w:rsidP="00AD08AD">
      <w:pPr>
        <w:spacing w:line="276" w:lineRule="auto"/>
        <w:jc w:val="both"/>
        <w:rPr>
          <w:rFonts w:asciiTheme="minorHAnsi" w:hAnsiTheme="minorHAnsi" w:cstheme="minorHAnsi"/>
          <w:szCs w:val="24"/>
        </w:rPr>
      </w:pPr>
    </w:p>
    <w:p w14:paraId="52827BC0" w14:textId="77777777" w:rsidR="00AD08AD" w:rsidRPr="00B30AD2" w:rsidRDefault="00AD08AD" w:rsidP="00AD08AD">
      <w:pPr>
        <w:spacing w:line="276" w:lineRule="auto"/>
        <w:jc w:val="both"/>
        <w:rPr>
          <w:rFonts w:asciiTheme="minorHAnsi" w:hAnsiTheme="minorHAnsi" w:cstheme="minorHAnsi"/>
          <w:szCs w:val="24"/>
        </w:rPr>
      </w:pPr>
      <w:r w:rsidRPr="00B30AD2">
        <w:rPr>
          <w:rFonts w:asciiTheme="minorHAnsi" w:hAnsiTheme="minorHAnsi" w:cstheme="minorHAnsi"/>
          <w:szCs w:val="24"/>
        </w:rPr>
        <w:t>The following document outlines our commitment to supporting schools in addition to outlining school responsibilities within this process.</w:t>
      </w:r>
    </w:p>
    <w:p w14:paraId="72D261D8" w14:textId="77777777" w:rsidR="00AD08AD" w:rsidRPr="00B30AD2" w:rsidRDefault="00AD08AD" w:rsidP="00AD08AD">
      <w:pPr>
        <w:spacing w:line="276" w:lineRule="auto"/>
        <w:jc w:val="both"/>
        <w:rPr>
          <w:rFonts w:asciiTheme="minorHAnsi" w:hAnsiTheme="minorHAnsi" w:cstheme="minorHAnsi"/>
          <w:szCs w:val="24"/>
        </w:rPr>
      </w:pPr>
    </w:p>
    <w:p w14:paraId="0C00874B" w14:textId="62CBCEA2" w:rsidR="00AD08AD" w:rsidRPr="00B30AD2" w:rsidRDefault="00AD08AD" w:rsidP="22420F41">
      <w:pPr>
        <w:spacing w:line="276" w:lineRule="auto"/>
        <w:jc w:val="both"/>
        <w:rPr>
          <w:rFonts w:asciiTheme="minorHAnsi" w:hAnsiTheme="minorHAnsi"/>
        </w:rPr>
      </w:pPr>
      <w:r w:rsidRPr="22420F41">
        <w:rPr>
          <w:rFonts w:asciiTheme="minorHAnsi" w:hAnsiTheme="minorHAnsi"/>
        </w:rPr>
        <w:t xml:space="preserve">There are also links provided to key attendance documents which frame the work undertaken, to ensure that young people and children in the VOG benefit from regular school attendance. The </w:t>
      </w:r>
      <w:r w:rsidRPr="22420F41">
        <w:rPr>
          <w:rFonts w:asciiTheme="minorHAnsi" w:eastAsia="Times New Roman" w:hAnsiTheme="minorHAnsi"/>
          <w:b/>
          <w:bCs/>
        </w:rPr>
        <w:t>VOG Attendance Toolkit</w:t>
      </w:r>
      <w:r w:rsidR="00140363">
        <w:rPr>
          <w:rFonts w:asciiTheme="minorHAnsi" w:eastAsia="Times New Roman" w:hAnsiTheme="minorHAnsi"/>
          <w:b/>
          <w:bCs/>
        </w:rPr>
        <w:t xml:space="preserve"> </w:t>
      </w:r>
      <w:r w:rsidRPr="22420F41">
        <w:rPr>
          <w:rFonts w:asciiTheme="minorHAnsi" w:hAnsiTheme="minorHAnsi"/>
        </w:rPr>
        <w:t xml:space="preserve">developed by the Inclusion Team </w:t>
      </w:r>
      <w:r w:rsidR="00140363">
        <w:rPr>
          <w:rFonts w:asciiTheme="minorHAnsi" w:hAnsiTheme="minorHAnsi"/>
        </w:rPr>
        <w:t xml:space="preserve">will be sent to schools annually. </w:t>
      </w:r>
    </w:p>
    <w:p w14:paraId="55F6F1C8" w14:textId="796745C0" w:rsidR="22420F41" w:rsidRDefault="22420F41" w:rsidP="22420F41">
      <w:pPr>
        <w:spacing w:line="276" w:lineRule="auto"/>
        <w:jc w:val="both"/>
        <w:rPr>
          <w:rFonts w:asciiTheme="minorHAnsi" w:hAnsiTheme="minorHAnsi"/>
        </w:rPr>
      </w:pPr>
    </w:p>
    <w:p w14:paraId="3EEE93BA" w14:textId="1F607456" w:rsidR="22420F41" w:rsidRDefault="22420F41" w:rsidP="22420F41">
      <w:pPr>
        <w:spacing w:after="200" w:line="276" w:lineRule="auto"/>
        <w:ind w:left="-426" w:right="-20"/>
        <w:jc w:val="both"/>
        <w:rPr>
          <w:rFonts w:eastAsia="Arial" w:cs="Arial"/>
          <w:sz w:val="22"/>
        </w:rPr>
      </w:pPr>
    </w:p>
    <w:p w14:paraId="2F2FBBC2" w14:textId="587220D8" w:rsidR="72C7DC6D" w:rsidRDefault="72C7DC6D" w:rsidP="22420F41">
      <w:pPr>
        <w:spacing w:after="200" w:line="276" w:lineRule="auto"/>
        <w:ind w:left="-20" w:right="-20"/>
        <w:jc w:val="both"/>
        <w:rPr>
          <w:rFonts w:eastAsia="Arial" w:cs="Arial"/>
          <w:sz w:val="22"/>
        </w:rPr>
      </w:pPr>
      <w:r w:rsidRPr="22420F41">
        <w:rPr>
          <w:rFonts w:eastAsia="Arial" w:cs="Arial"/>
          <w:sz w:val="22"/>
        </w:rPr>
        <w:t xml:space="preserve"> </w:t>
      </w:r>
    </w:p>
    <w:p w14:paraId="3A781CAF" w14:textId="77777777" w:rsidR="00140363" w:rsidRDefault="00140363" w:rsidP="22420F41">
      <w:pPr>
        <w:spacing w:after="200" w:line="276" w:lineRule="auto"/>
        <w:ind w:left="-20" w:right="-20"/>
        <w:jc w:val="both"/>
        <w:rPr>
          <w:rFonts w:eastAsia="Arial" w:cs="Arial"/>
          <w:sz w:val="22"/>
        </w:rPr>
      </w:pPr>
    </w:p>
    <w:p w14:paraId="1EEEE36D" w14:textId="77777777" w:rsidR="002C4971" w:rsidRDefault="002C4971" w:rsidP="00AD08AD"/>
    <w:p w14:paraId="58ED5AF9" w14:textId="1191BC3B" w:rsidR="00AD08AD" w:rsidRPr="007740BE" w:rsidRDefault="00AD08AD" w:rsidP="00AD08AD">
      <w:pPr>
        <w:rPr>
          <w:rFonts w:asciiTheme="minorHAnsi" w:hAnsiTheme="minorHAnsi" w:cstheme="minorHAnsi"/>
          <w:b/>
          <w:bCs/>
          <w:sz w:val="28"/>
          <w:szCs w:val="28"/>
        </w:rPr>
      </w:pPr>
      <w:r w:rsidRPr="22420F41">
        <w:rPr>
          <w:rFonts w:asciiTheme="minorHAnsi" w:hAnsiTheme="minorHAnsi"/>
          <w:b/>
          <w:bCs/>
          <w:sz w:val="28"/>
          <w:szCs w:val="28"/>
        </w:rPr>
        <w:lastRenderedPageBreak/>
        <w:t>Key Aims</w:t>
      </w:r>
    </w:p>
    <w:p w14:paraId="4B3CE54B" w14:textId="7A7DF031" w:rsidR="22420F41" w:rsidRDefault="22420F41" w:rsidP="22420F41">
      <w:pPr>
        <w:rPr>
          <w:rFonts w:asciiTheme="minorHAnsi" w:hAnsiTheme="minorHAnsi"/>
          <w:b/>
          <w:bCs/>
          <w:sz w:val="28"/>
          <w:szCs w:val="28"/>
        </w:rPr>
      </w:pPr>
    </w:p>
    <w:p w14:paraId="24C7E85D" w14:textId="7349D021" w:rsidR="00AD08AD" w:rsidRPr="00206FF5" w:rsidRDefault="00AD08AD" w:rsidP="00AD08AD">
      <w:pPr>
        <w:rPr>
          <w:rFonts w:cstheme="minorHAnsi"/>
          <w:szCs w:val="24"/>
        </w:rPr>
      </w:pPr>
      <w:r>
        <w:rPr>
          <w:noProof/>
        </w:rPr>
        <mc:AlternateContent>
          <mc:Choice Requires="wps">
            <w:drawing>
              <wp:anchor distT="45720" distB="45720" distL="114300" distR="114300" simplePos="0" relativeHeight="251662336" behindDoc="0" locked="0" layoutInCell="1" allowOverlap="1" wp14:anchorId="6FFE1314" wp14:editId="7530FC3E">
                <wp:simplePos x="0" y="0"/>
                <wp:positionH relativeFrom="margin">
                  <wp:align>left</wp:align>
                </wp:positionH>
                <wp:positionV relativeFrom="paragraph">
                  <wp:posOffset>159385</wp:posOffset>
                </wp:positionV>
                <wp:extent cx="5227320" cy="7767320"/>
                <wp:effectExtent l="0" t="0" r="0" b="5080"/>
                <wp:wrapSquare wrapText="bothSides"/>
                <wp:docPr id="3666041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7767320"/>
                        </a:xfrm>
                        <a:prstGeom prst="rect">
                          <a:avLst/>
                        </a:prstGeom>
                        <a:solidFill>
                          <a:sysClr val="window" lastClr="FFFFFF">
                            <a:lumMod val="85000"/>
                          </a:sysClr>
                        </a:solidFill>
                        <a:ln w="9525">
                          <a:solidFill>
                            <a:srgbClr val="000000"/>
                          </a:solidFill>
                          <a:miter lim="800000"/>
                          <a:headEnd/>
                          <a:tailEnd/>
                        </a:ln>
                      </wps:spPr>
                      <wps:txbx>
                        <w:txbxContent>
                          <w:p w14:paraId="1C3B124E" w14:textId="77777777" w:rsidR="00AD08AD" w:rsidRPr="00B30AD2" w:rsidRDefault="00AD08AD" w:rsidP="00AD08AD">
                            <w:pPr>
                              <w:spacing w:line="276" w:lineRule="auto"/>
                              <w:jc w:val="both"/>
                              <w:rPr>
                                <w:rFonts w:asciiTheme="minorHAnsi" w:hAnsiTheme="minorHAnsi" w:cstheme="minorHAnsi"/>
                                <w:sz w:val="28"/>
                                <w:szCs w:val="28"/>
                              </w:rPr>
                            </w:pPr>
                            <w:r w:rsidRPr="00B30AD2">
                              <w:rPr>
                                <w:rFonts w:asciiTheme="minorHAnsi" w:hAnsiTheme="minorHAnsi" w:cstheme="minorHAnsi"/>
                                <w:sz w:val="28"/>
                                <w:szCs w:val="28"/>
                              </w:rPr>
                              <w:t xml:space="preserve">This document will: </w:t>
                            </w:r>
                          </w:p>
                          <w:p w14:paraId="2139F1B6" w14:textId="77777777" w:rsidR="00AD08AD" w:rsidRPr="00B30AD2" w:rsidRDefault="00AD08AD" w:rsidP="00AD08AD">
                            <w:pPr>
                              <w:spacing w:line="276" w:lineRule="auto"/>
                              <w:jc w:val="both"/>
                              <w:rPr>
                                <w:rFonts w:cstheme="minorHAnsi"/>
                                <w:sz w:val="28"/>
                                <w:szCs w:val="28"/>
                              </w:rPr>
                            </w:pPr>
                          </w:p>
                          <w:p w14:paraId="46FA8F82"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Provide guidance to develop and implement whole school attendance strategies. </w:t>
                            </w:r>
                          </w:p>
                          <w:p w14:paraId="15605781" w14:textId="77777777" w:rsidR="00AD08AD" w:rsidRPr="00B30AD2" w:rsidRDefault="00AD08AD" w:rsidP="00AD08AD">
                            <w:pPr>
                              <w:pStyle w:val="ListParagraph"/>
                              <w:numPr>
                                <w:ilvl w:val="0"/>
                                <w:numId w:val="4"/>
                              </w:numPr>
                              <w:jc w:val="both"/>
                              <w:rPr>
                                <w:rFonts w:asciiTheme="minorHAnsi" w:hAnsiTheme="minorHAnsi" w:cstheme="minorHAnsi"/>
                                <w:sz w:val="28"/>
                                <w:szCs w:val="28"/>
                              </w:rPr>
                            </w:pPr>
                            <w:r w:rsidRPr="00B30AD2">
                              <w:rPr>
                                <w:rFonts w:asciiTheme="minorHAnsi" w:hAnsiTheme="minorHAnsi" w:cstheme="minorHAnsi"/>
                                <w:sz w:val="28"/>
                                <w:szCs w:val="28"/>
                              </w:rPr>
                              <w:t xml:space="preserve">Summarise efficient and effective early intervention and support strategies. </w:t>
                            </w:r>
                          </w:p>
                          <w:p w14:paraId="2C09AB35"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Identify Schools responsibilities and parental responsibilities with regards to attendance related issues</w:t>
                            </w:r>
                          </w:p>
                          <w:p w14:paraId="09F9E4B4" w14:textId="77777777" w:rsidR="00AD08AD" w:rsidRPr="00B30AD2" w:rsidRDefault="00AD08AD" w:rsidP="00AD08AD">
                            <w:pPr>
                              <w:pStyle w:val="ListParagraph"/>
                              <w:numPr>
                                <w:ilvl w:val="0"/>
                                <w:numId w:val="4"/>
                              </w:numPr>
                              <w:jc w:val="both"/>
                              <w:rPr>
                                <w:rFonts w:asciiTheme="minorHAnsi" w:hAnsiTheme="minorHAnsi" w:cstheme="minorHAnsi"/>
                                <w:sz w:val="28"/>
                                <w:szCs w:val="28"/>
                              </w:rPr>
                            </w:pPr>
                            <w:r w:rsidRPr="00B30AD2">
                              <w:rPr>
                                <w:rFonts w:asciiTheme="minorHAnsi" w:hAnsiTheme="minorHAnsi" w:cstheme="minorHAnsi"/>
                                <w:sz w:val="28"/>
                                <w:szCs w:val="28"/>
                              </w:rPr>
                              <w:t>Outline information which should be included in School Attendance Policies in the form of a draft school attendance policy.</w:t>
                            </w:r>
                          </w:p>
                          <w:p w14:paraId="52C775B4" w14:textId="77777777" w:rsidR="00AD08AD" w:rsidRPr="00B30AD2" w:rsidRDefault="00AD08AD" w:rsidP="00AD08AD">
                            <w:pPr>
                              <w:pStyle w:val="ListParagraph"/>
                              <w:numPr>
                                <w:ilvl w:val="0"/>
                                <w:numId w:val="4"/>
                              </w:numPr>
                              <w:jc w:val="both"/>
                              <w:rPr>
                                <w:rFonts w:asciiTheme="minorHAnsi" w:hAnsiTheme="minorHAnsi" w:cstheme="minorHAnsi"/>
                                <w:sz w:val="28"/>
                                <w:szCs w:val="28"/>
                              </w:rPr>
                            </w:pPr>
                            <w:r w:rsidRPr="00B30AD2">
                              <w:rPr>
                                <w:rFonts w:asciiTheme="minorHAnsi" w:hAnsiTheme="minorHAnsi" w:cstheme="minorHAnsi"/>
                                <w:sz w:val="28"/>
                                <w:szCs w:val="28"/>
                              </w:rPr>
                              <w:t>Explore the use of data analysis to support positive attendance strategies and proactive response to attendance trends.</w:t>
                            </w:r>
                          </w:p>
                          <w:p w14:paraId="48FB4997" w14:textId="77777777" w:rsidR="00AD08AD" w:rsidRPr="00B30AD2" w:rsidRDefault="00AD08AD" w:rsidP="00AD08AD">
                            <w:pPr>
                              <w:pStyle w:val="ListParagraph"/>
                              <w:numPr>
                                <w:ilvl w:val="0"/>
                                <w:numId w:val="3"/>
                              </w:numPr>
                              <w:jc w:val="both"/>
                              <w:rPr>
                                <w:rFonts w:cstheme="minorHAnsi"/>
                                <w:sz w:val="28"/>
                                <w:szCs w:val="28"/>
                              </w:rPr>
                            </w:pPr>
                            <w:r w:rsidRPr="00B30AD2">
                              <w:rPr>
                                <w:rFonts w:asciiTheme="minorHAnsi" w:hAnsiTheme="minorHAnsi" w:cstheme="minorHAnsi"/>
                                <w:sz w:val="28"/>
                                <w:szCs w:val="28"/>
                              </w:rPr>
                              <w:t xml:space="preserve">Provide a pack of model letters that can be used by schools to promote good attendance and communicate with parents on these issues. </w:t>
                            </w:r>
                          </w:p>
                          <w:p w14:paraId="6B42FF78"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Encourage educational provisions to work collaboratively with a range of partners to support and promote the welfare and wellbeing of children and young people. </w:t>
                            </w:r>
                          </w:p>
                          <w:p w14:paraId="044F81BA"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Outline the L</w:t>
                            </w:r>
                            <w:r>
                              <w:rPr>
                                <w:rFonts w:asciiTheme="minorHAnsi" w:hAnsiTheme="minorHAnsi" w:cstheme="minorHAnsi"/>
                                <w:sz w:val="28"/>
                                <w:szCs w:val="28"/>
                              </w:rPr>
                              <w:t xml:space="preserve">ocal </w:t>
                            </w:r>
                            <w:r w:rsidRPr="00B30AD2">
                              <w:rPr>
                                <w:rFonts w:asciiTheme="minorHAnsi" w:hAnsiTheme="minorHAnsi" w:cstheme="minorHAnsi"/>
                                <w:sz w:val="28"/>
                                <w:szCs w:val="28"/>
                              </w:rPr>
                              <w:t>A</w:t>
                            </w:r>
                            <w:r>
                              <w:rPr>
                                <w:rFonts w:asciiTheme="minorHAnsi" w:hAnsiTheme="minorHAnsi" w:cstheme="minorHAnsi"/>
                                <w:sz w:val="28"/>
                                <w:szCs w:val="28"/>
                              </w:rPr>
                              <w:t>uthority</w:t>
                            </w:r>
                            <w:r w:rsidRPr="00B30AD2">
                              <w:rPr>
                                <w:rFonts w:asciiTheme="minorHAnsi" w:hAnsiTheme="minorHAnsi" w:cstheme="minorHAnsi"/>
                                <w:sz w:val="28"/>
                                <w:szCs w:val="28"/>
                              </w:rPr>
                              <w:t xml:space="preserve">’s role in dealing with non-attendance. </w:t>
                            </w:r>
                          </w:p>
                          <w:p w14:paraId="79307C08"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Explain legal contexts such as Fixed Penalty Notices and other Legal frameworks and provide guidance in relation to the use of Fixed Penalty Notices (FPNs) as a measure to improving attendance.</w:t>
                            </w:r>
                          </w:p>
                          <w:p w14:paraId="54133957" w14:textId="2907ECFC"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Provide an outline of the support available through the Inclusion </w:t>
                            </w:r>
                            <w:r w:rsidR="00994CB7">
                              <w:rPr>
                                <w:rFonts w:asciiTheme="minorHAnsi" w:hAnsiTheme="minorHAnsi" w:cstheme="minorHAnsi"/>
                                <w:sz w:val="28"/>
                                <w:szCs w:val="28"/>
                              </w:rPr>
                              <w:t>Service</w:t>
                            </w:r>
                          </w:p>
                          <w:p w14:paraId="008B90F5"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Provide school attendance codes and explanations with a clear definition of authorised and unauthorised absences. </w:t>
                            </w:r>
                          </w:p>
                          <w:p w14:paraId="0544AC06"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Identify legalities around registration. </w:t>
                            </w:r>
                          </w:p>
                          <w:p w14:paraId="36880B51" w14:textId="77777777" w:rsidR="00AD08AD" w:rsidRDefault="00AD08AD" w:rsidP="00AD08A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E1314" id="Text Box 1" o:spid="_x0000_s1028" type="#_x0000_t202" style="position:absolute;margin-left:0;margin-top:12.55pt;width:411.6pt;height:611.6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" fillcolor="#d9d9d9">
                <v:textbox>
                  <w:txbxContent>
                    <w:p w14:paraId="1C3B124E" w14:textId="77777777" w:rsidR="00AD08AD" w:rsidRPr="00B30AD2" w:rsidRDefault="00AD08AD" w:rsidP="00AD08AD">
                      <w:pPr>
                        <w:spacing w:line="276" w:lineRule="auto"/>
                        <w:jc w:val="both"/>
                        <w:rPr>
                          <w:rFonts w:asciiTheme="minorHAnsi" w:hAnsiTheme="minorHAnsi" w:cstheme="minorHAnsi"/>
                          <w:sz w:val="28"/>
                          <w:szCs w:val="28"/>
                        </w:rPr>
                      </w:pPr>
                      <w:r w:rsidRPr="00B30AD2">
                        <w:rPr>
                          <w:rFonts w:asciiTheme="minorHAnsi" w:hAnsiTheme="minorHAnsi" w:cstheme="minorHAnsi"/>
                          <w:sz w:val="28"/>
                          <w:szCs w:val="28"/>
                        </w:rPr>
                        <w:t xml:space="preserve">This document will: </w:t>
                      </w:r>
                    </w:p>
                    <w:p w14:paraId="2139F1B6" w14:textId="77777777" w:rsidR="00AD08AD" w:rsidRPr="00B30AD2" w:rsidRDefault="00AD08AD" w:rsidP="00AD08AD">
                      <w:pPr>
                        <w:spacing w:line="276" w:lineRule="auto"/>
                        <w:jc w:val="both"/>
                        <w:rPr>
                          <w:rFonts w:cstheme="minorHAnsi"/>
                          <w:sz w:val="28"/>
                          <w:szCs w:val="28"/>
                        </w:rPr>
                      </w:pPr>
                    </w:p>
                    <w:p w14:paraId="46FA8F82"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Provide guidance to develop and implement whole school attendance strategies. </w:t>
                      </w:r>
                    </w:p>
                    <w:p w14:paraId="15605781" w14:textId="77777777" w:rsidR="00AD08AD" w:rsidRPr="00B30AD2" w:rsidRDefault="00AD08AD" w:rsidP="00AD08AD">
                      <w:pPr>
                        <w:pStyle w:val="ListParagraph"/>
                        <w:numPr>
                          <w:ilvl w:val="0"/>
                          <w:numId w:val="4"/>
                        </w:numPr>
                        <w:jc w:val="both"/>
                        <w:rPr>
                          <w:rFonts w:asciiTheme="minorHAnsi" w:hAnsiTheme="minorHAnsi" w:cstheme="minorHAnsi"/>
                          <w:sz w:val="28"/>
                          <w:szCs w:val="28"/>
                        </w:rPr>
                      </w:pPr>
                      <w:r w:rsidRPr="00B30AD2">
                        <w:rPr>
                          <w:rFonts w:asciiTheme="minorHAnsi" w:hAnsiTheme="minorHAnsi" w:cstheme="minorHAnsi"/>
                          <w:sz w:val="28"/>
                          <w:szCs w:val="28"/>
                        </w:rPr>
                        <w:t xml:space="preserve">Summarise efficient and effective early intervention and support strategies. </w:t>
                      </w:r>
                    </w:p>
                    <w:p w14:paraId="2C09AB35"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Identify Schools responsibilities and parental responsibilities with regards to attendance related issues</w:t>
                      </w:r>
                    </w:p>
                    <w:p w14:paraId="09F9E4B4" w14:textId="77777777" w:rsidR="00AD08AD" w:rsidRPr="00B30AD2" w:rsidRDefault="00AD08AD" w:rsidP="00AD08AD">
                      <w:pPr>
                        <w:pStyle w:val="ListParagraph"/>
                        <w:numPr>
                          <w:ilvl w:val="0"/>
                          <w:numId w:val="4"/>
                        </w:numPr>
                        <w:jc w:val="both"/>
                        <w:rPr>
                          <w:rFonts w:asciiTheme="minorHAnsi" w:hAnsiTheme="minorHAnsi" w:cstheme="minorHAnsi"/>
                          <w:sz w:val="28"/>
                          <w:szCs w:val="28"/>
                        </w:rPr>
                      </w:pPr>
                      <w:r w:rsidRPr="00B30AD2">
                        <w:rPr>
                          <w:rFonts w:asciiTheme="minorHAnsi" w:hAnsiTheme="minorHAnsi" w:cstheme="minorHAnsi"/>
                          <w:sz w:val="28"/>
                          <w:szCs w:val="28"/>
                        </w:rPr>
                        <w:t>Outline information which should be included in School Attendance Policies in the form of a draft school attendance policy.</w:t>
                      </w:r>
                    </w:p>
                    <w:p w14:paraId="52C775B4" w14:textId="77777777" w:rsidR="00AD08AD" w:rsidRPr="00B30AD2" w:rsidRDefault="00AD08AD" w:rsidP="00AD08AD">
                      <w:pPr>
                        <w:pStyle w:val="ListParagraph"/>
                        <w:numPr>
                          <w:ilvl w:val="0"/>
                          <w:numId w:val="4"/>
                        </w:numPr>
                        <w:jc w:val="both"/>
                        <w:rPr>
                          <w:rFonts w:asciiTheme="minorHAnsi" w:hAnsiTheme="minorHAnsi" w:cstheme="minorHAnsi"/>
                          <w:sz w:val="28"/>
                          <w:szCs w:val="28"/>
                        </w:rPr>
                      </w:pPr>
                      <w:r w:rsidRPr="00B30AD2">
                        <w:rPr>
                          <w:rFonts w:asciiTheme="minorHAnsi" w:hAnsiTheme="minorHAnsi" w:cstheme="minorHAnsi"/>
                          <w:sz w:val="28"/>
                          <w:szCs w:val="28"/>
                        </w:rPr>
                        <w:t>Explore the use of data analysis to support positive attendance strategies and proactive response to attendance trends.</w:t>
                      </w:r>
                    </w:p>
                    <w:p w14:paraId="48FB4997" w14:textId="77777777" w:rsidR="00AD08AD" w:rsidRPr="00B30AD2" w:rsidRDefault="00AD08AD" w:rsidP="00AD08AD">
                      <w:pPr>
                        <w:pStyle w:val="ListParagraph"/>
                        <w:numPr>
                          <w:ilvl w:val="0"/>
                          <w:numId w:val="3"/>
                        </w:numPr>
                        <w:jc w:val="both"/>
                        <w:rPr>
                          <w:rFonts w:cstheme="minorHAnsi"/>
                          <w:sz w:val="28"/>
                          <w:szCs w:val="28"/>
                        </w:rPr>
                      </w:pPr>
                      <w:r w:rsidRPr="00B30AD2">
                        <w:rPr>
                          <w:rFonts w:asciiTheme="minorHAnsi" w:hAnsiTheme="minorHAnsi" w:cstheme="minorHAnsi"/>
                          <w:sz w:val="28"/>
                          <w:szCs w:val="28"/>
                        </w:rPr>
                        <w:t xml:space="preserve">Provide a pack of model letters that can be used by schools to promote good attendance and communicate with parents on these issues. </w:t>
                      </w:r>
                    </w:p>
                    <w:p w14:paraId="6B42FF78"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Encourage educational provisions to work collaboratively with a range of partners to support and promote the welfare and wellbeing of children and young people. </w:t>
                      </w:r>
                    </w:p>
                    <w:p w14:paraId="044F81BA"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Outline the L</w:t>
                      </w:r>
                      <w:r>
                        <w:rPr>
                          <w:rFonts w:asciiTheme="minorHAnsi" w:hAnsiTheme="minorHAnsi" w:cstheme="minorHAnsi"/>
                          <w:sz w:val="28"/>
                          <w:szCs w:val="28"/>
                        </w:rPr>
                        <w:t xml:space="preserve">ocal </w:t>
                      </w:r>
                      <w:r w:rsidRPr="00B30AD2">
                        <w:rPr>
                          <w:rFonts w:asciiTheme="minorHAnsi" w:hAnsiTheme="minorHAnsi" w:cstheme="minorHAnsi"/>
                          <w:sz w:val="28"/>
                          <w:szCs w:val="28"/>
                        </w:rPr>
                        <w:t>A</w:t>
                      </w:r>
                      <w:r>
                        <w:rPr>
                          <w:rFonts w:asciiTheme="minorHAnsi" w:hAnsiTheme="minorHAnsi" w:cstheme="minorHAnsi"/>
                          <w:sz w:val="28"/>
                          <w:szCs w:val="28"/>
                        </w:rPr>
                        <w:t>uthority</w:t>
                      </w:r>
                      <w:r w:rsidRPr="00B30AD2">
                        <w:rPr>
                          <w:rFonts w:asciiTheme="minorHAnsi" w:hAnsiTheme="minorHAnsi" w:cstheme="minorHAnsi"/>
                          <w:sz w:val="28"/>
                          <w:szCs w:val="28"/>
                        </w:rPr>
                        <w:t xml:space="preserve">’s role in dealing with non-attendance. </w:t>
                      </w:r>
                    </w:p>
                    <w:p w14:paraId="79307C08"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Explain legal contexts such as Fixed Penalty Notices and other Legal frameworks and provide guidance in relation to the use of Fixed Penalty Notices (FPNs) as a measure to improving attendance.</w:t>
                      </w:r>
                    </w:p>
                    <w:p w14:paraId="54133957" w14:textId="2907ECFC"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Provide an outline of the support available through the Inclusion </w:t>
                      </w:r>
                      <w:r w:rsidR="00994CB7">
                        <w:rPr>
                          <w:rFonts w:asciiTheme="minorHAnsi" w:hAnsiTheme="minorHAnsi" w:cstheme="minorHAnsi"/>
                          <w:sz w:val="28"/>
                          <w:szCs w:val="28"/>
                        </w:rPr>
                        <w:t>Service</w:t>
                      </w:r>
                    </w:p>
                    <w:p w14:paraId="008B90F5"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Provide school attendance codes and explanations with a clear definition of authorised and unauthorised absences. </w:t>
                      </w:r>
                    </w:p>
                    <w:p w14:paraId="0544AC06" w14:textId="77777777" w:rsidR="00AD08AD" w:rsidRPr="00B30AD2" w:rsidRDefault="00AD08AD" w:rsidP="00AD08AD">
                      <w:pPr>
                        <w:pStyle w:val="ListParagraph"/>
                        <w:numPr>
                          <w:ilvl w:val="0"/>
                          <w:numId w:val="4"/>
                        </w:numPr>
                        <w:jc w:val="both"/>
                        <w:rPr>
                          <w:rFonts w:cstheme="minorHAnsi"/>
                          <w:sz w:val="28"/>
                          <w:szCs w:val="28"/>
                        </w:rPr>
                      </w:pPr>
                      <w:r w:rsidRPr="00B30AD2">
                        <w:rPr>
                          <w:rFonts w:asciiTheme="minorHAnsi" w:hAnsiTheme="minorHAnsi" w:cstheme="minorHAnsi"/>
                          <w:sz w:val="28"/>
                          <w:szCs w:val="28"/>
                        </w:rPr>
                        <w:t xml:space="preserve">Identify legalities around registration. </w:t>
                      </w:r>
                    </w:p>
                    <w:p w14:paraId="36880B51" w14:textId="77777777" w:rsidR="00AD08AD" w:rsidRDefault="00AD08AD" w:rsidP="00AD08AD"/>
                  </w:txbxContent>
                </v:textbox>
                <w10:wrap type="square" anchorx="margin"/>
              </v:shape>
            </w:pict>
          </mc:Fallback>
        </mc:AlternateContent>
      </w:r>
    </w:p>
    <w:p w14:paraId="2429EC76" w14:textId="77777777" w:rsidR="00AD08AD" w:rsidRDefault="00AD08AD" w:rsidP="00AD08AD">
      <w:pPr>
        <w:rPr>
          <w:rFonts w:asciiTheme="minorHAnsi" w:hAnsiTheme="minorHAnsi" w:cstheme="minorHAnsi"/>
          <w:sz w:val="22"/>
          <w:highlight w:val="yellow"/>
        </w:rPr>
      </w:pPr>
    </w:p>
    <w:p w14:paraId="776138F0" w14:textId="77777777" w:rsidR="00AD08AD" w:rsidRDefault="00AD08AD" w:rsidP="00AD08AD">
      <w:pPr>
        <w:rPr>
          <w:rFonts w:asciiTheme="minorHAnsi" w:hAnsiTheme="minorHAnsi" w:cstheme="minorHAnsi"/>
          <w:sz w:val="22"/>
          <w:highlight w:val="yellow"/>
        </w:rPr>
      </w:pPr>
    </w:p>
    <w:p w14:paraId="67D259BA" w14:textId="77777777" w:rsidR="00AD08AD" w:rsidRDefault="00AD08AD" w:rsidP="00AD08AD">
      <w:pPr>
        <w:rPr>
          <w:rFonts w:asciiTheme="minorHAnsi" w:hAnsiTheme="minorHAnsi" w:cstheme="minorHAnsi"/>
          <w:sz w:val="22"/>
          <w:highlight w:val="yellow"/>
        </w:rPr>
      </w:pPr>
    </w:p>
    <w:p w14:paraId="6C1A1266" w14:textId="3FA80395" w:rsidR="36E98398" w:rsidRDefault="36E98398" w:rsidP="36E98398">
      <w:pPr>
        <w:rPr>
          <w:rFonts w:asciiTheme="minorHAnsi" w:hAnsiTheme="minorHAnsi"/>
          <w:b/>
          <w:bCs/>
          <w:sz w:val="28"/>
          <w:szCs w:val="28"/>
        </w:rPr>
      </w:pPr>
    </w:p>
    <w:p w14:paraId="73ED8DF8" w14:textId="77777777" w:rsidR="00994CB7" w:rsidRDefault="00994CB7" w:rsidP="36E98398">
      <w:pPr>
        <w:spacing w:line="360" w:lineRule="auto"/>
        <w:rPr>
          <w:rFonts w:asciiTheme="minorHAnsi" w:hAnsiTheme="minorHAnsi"/>
          <w:b/>
          <w:bCs/>
          <w:sz w:val="28"/>
          <w:szCs w:val="28"/>
        </w:rPr>
      </w:pPr>
      <w:bookmarkStart w:id="1" w:name="_Hlk143011127"/>
    </w:p>
    <w:p w14:paraId="061F03E6" w14:textId="77777777" w:rsidR="00994CB7" w:rsidRDefault="00994CB7" w:rsidP="36E98398">
      <w:pPr>
        <w:spacing w:line="360" w:lineRule="auto"/>
        <w:rPr>
          <w:rFonts w:asciiTheme="minorHAnsi" w:hAnsiTheme="minorHAnsi"/>
          <w:b/>
          <w:bCs/>
          <w:sz w:val="28"/>
          <w:szCs w:val="28"/>
        </w:rPr>
      </w:pPr>
    </w:p>
    <w:p w14:paraId="6A8AD0F1" w14:textId="77777777" w:rsidR="00994CB7" w:rsidRDefault="00994CB7" w:rsidP="36E98398">
      <w:pPr>
        <w:spacing w:line="360" w:lineRule="auto"/>
        <w:rPr>
          <w:rFonts w:asciiTheme="minorHAnsi" w:hAnsiTheme="minorHAnsi"/>
          <w:b/>
          <w:bCs/>
          <w:sz w:val="28"/>
          <w:szCs w:val="28"/>
        </w:rPr>
      </w:pPr>
    </w:p>
    <w:p w14:paraId="148148F7" w14:textId="77777777" w:rsidR="00994CB7" w:rsidRDefault="00994CB7" w:rsidP="36E98398">
      <w:pPr>
        <w:spacing w:line="360" w:lineRule="auto"/>
        <w:rPr>
          <w:rFonts w:asciiTheme="minorHAnsi" w:hAnsiTheme="minorHAnsi"/>
          <w:b/>
          <w:bCs/>
          <w:sz w:val="28"/>
          <w:szCs w:val="28"/>
        </w:rPr>
      </w:pPr>
    </w:p>
    <w:p w14:paraId="24CED9B3" w14:textId="77777777" w:rsidR="00994CB7" w:rsidRDefault="00994CB7" w:rsidP="36E98398">
      <w:pPr>
        <w:spacing w:line="360" w:lineRule="auto"/>
        <w:rPr>
          <w:rFonts w:asciiTheme="minorHAnsi" w:hAnsiTheme="minorHAnsi"/>
          <w:b/>
          <w:bCs/>
          <w:sz w:val="28"/>
          <w:szCs w:val="28"/>
        </w:rPr>
      </w:pPr>
    </w:p>
    <w:p w14:paraId="5B6D24FB" w14:textId="77777777" w:rsidR="00994CB7" w:rsidRDefault="00994CB7" w:rsidP="36E98398">
      <w:pPr>
        <w:spacing w:line="360" w:lineRule="auto"/>
        <w:rPr>
          <w:rFonts w:asciiTheme="minorHAnsi" w:hAnsiTheme="minorHAnsi"/>
          <w:b/>
          <w:bCs/>
          <w:sz w:val="28"/>
          <w:szCs w:val="28"/>
        </w:rPr>
      </w:pPr>
    </w:p>
    <w:p w14:paraId="33B0E713" w14:textId="77777777" w:rsidR="00994CB7" w:rsidRDefault="00994CB7" w:rsidP="36E98398">
      <w:pPr>
        <w:spacing w:line="360" w:lineRule="auto"/>
        <w:rPr>
          <w:rFonts w:asciiTheme="minorHAnsi" w:hAnsiTheme="minorHAnsi"/>
          <w:b/>
          <w:bCs/>
          <w:sz w:val="28"/>
          <w:szCs w:val="28"/>
        </w:rPr>
      </w:pPr>
    </w:p>
    <w:p w14:paraId="4D0CDB74" w14:textId="77777777" w:rsidR="00994CB7" w:rsidRDefault="00994CB7" w:rsidP="36E98398">
      <w:pPr>
        <w:spacing w:line="360" w:lineRule="auto"/>
        <w:rPr>
          <w:rFonts w:asciiTheme="minorHAnsi" w:hAnsiTheme="minorHAnsi"/>
          <w:b/>
          <w:bCs/>
          <w:sz w:val="28"/>
          <w:szCs w:val="28"/>
        </w:rPr>
      </w:pPr>
    </w:p>
    <w:p w14:paraId="5634F425" w14:textId="77777777" w:rsidR="00994CB7" w:rsidRDefault="00994CB7" w:rsidP="36E98398">
      <w:pPr>
        <w:spacing w:line="360" w:lineRule="auto"/>
        <w:rPr>
          <w:rFonts w:asciiTheme="minorHAnsi" w:hAnsiTheme="minorHAnsi"/>
          <w:b/>
          <w:bCs/>
          <w:sz w:val="28"/>
          <w:szCs w:val="28"/>
        </w:rPr>
      </w:pPr>
    </w:p>
    <w:p w14:paraId="004AE2FC" w14:textId="77777777" w:rsidR="00994CB7" w:rsidRDefault="00994CB7" w:rsidP="36E98398">
      <w:pPr>
        <w:spacing w:line="360" w:lineRule="auto"/>
        <w:rPr>
          <w:rFonts w:asciiTheme="minorHAnsi" w:hAnsiTheme="minorHAnsi"/>
          <w:b/>
          <w:bCs/>
          <w:sz w:val="28"/>
          <w:szCs w:val="28"/>
        </w:rPr>
      </w:pPr>
    </w:p>
    <w:p w14:paraId="1BF481E2" w14:textId="77777777" w:rsidR="00994CB7" w:rsidRDefault="00994CB7" w:rsidP="36E98398">
      <w:pPr>
        <w:spacing w:line="360" w:lineRule="auto"/>
        <w:rPr>
          <w:rFonts w:asciiTheme="minorHAnsi" w:hAnsiTheme="minorHAnsi"/>
          <w:b/>
          <w:bCs/>
          <w:sz w:val="28"/>
          <w:szCs w:val="28"/>
        </w:rPr>
      </w:pPr>
    </w:p>
    <w:p w14:paraId="192BDC8E" w14:textId="77777777" w:rsidR="00994CB7" w:rsidRDefault="00994CB7" w:rsidP="36E98398">
      <w:pPr>
        <w:spacing w:line="360" w:lineRule="auto"/>
        <w:rPr>
          <w:rFonts w:asciiTheme="minorHAnsi" w:hAnsiTheme="minorHAnsi"/>
          <w:b/>
          <w:bCs/>
          <w:sz w:val="28"/>
          <w:szCs w:val="28"/>
        </w:rPr>
      </w:pPr>
    </w:p>
    <w:p w14:paraId="49ECC957" w14:textId="77777777" w:rsidR="00994CB7" w:rsidRDefault="00994CB7" w:rsidP="36E98398">
      <w:pPr>
        <w:spacing w:line="360" w:lineRule="auto"/>
        <w:rPr>
          <w:rFonts w:asciiTheme="minorHAnsi" w:hAnsiTheme="minorHAnsi"/>
          <w:b/>
          <w:bCs/>
          <w:sz w:val="28"/>
          <w:szCs w:val="28"/>
        </w:rPr>
      </w:pPr>
    </w:p>
    <w:p w14:paraId="1BB1A42B" w14:textId="77777777" w:rsidR="00994CB7" w:rsidRDefault="00994CB7" w:rsidP="36E98398">
      <w:pPr>
        <w:spacing w:line="360" w:lineRule="auto"/>
        <w:rPr>
          <w:rFonts w:asciiTheme="minorHAnsi" w:hAnsiTheme="minorHAnsi"/>
          <w:b/>
          <w:bCs/>
          <w:sz w:val="28"/>
          <w:szCs w:val="28"/>
        </w:rPr>
      </w:pPr>
    </w:p>
    <w:p w14:paraId="0BEDC4C7" w14:textId="77777777" w:rsidR="00994CB7" w:rsidRDefault="00994CB7" w:rsidP="36E98398">
      <w:pPr>
        <w:spacing w:line="360" w:lineRule="auto"/>
        <w:rPr>
          <w:rFonts w:asciiTheme="minorHAnsi" w:hAnsiTheme="minorHAnsi"/>
          <w:b/>
          <w:bCs/>
          <w:sz w:val="28"/>
          <w:szCs w:val="28"/>
        </w:rPr>
      </w:pPr>
    </w:p>
    <w:p w14:paraId="702A44CB" w14:textId="77777777" w:rsidR="00994CB7" w:rsidRDefault="00994CB7" w:rsidP="36E98398">
      <w:pPr>
        <w:spacing w:line="360" w:lineRule="auto"/>
        <w:rPr>
          <w:rFonts w:asciiTheme="minorHAnsi" w:hAnsiTheme="minorHAnsi"/>
          <w:b/>
          <w:bCs/>
          <w:sz w:val="28"/>
          <w:szCs w:val="28"/>
        </w:rPr>
      </w:pPr>
    </w:p>
    <w:p w14:paraId="68C75270" w14:textId="77777777" w:rsidR="00994CB7" w:rsidRDefault="00994CB7" w:rsidP="36E98398">
      <w:pPr>
        <w:spacing w:line="360" w:lineRule="auto"/>
        <w:rPr>
          <w:rFonts w:asciiTheme="minorHAnsi" w:hAnsiTheme="minorHAnsi"/>
          <w:b/>
          <w:bCs/>
          <w:sz w:val="28"/>
          <w:szCs w:val="28"/>
        </w:rPr>
      </w:pPr>
    </w:p>
    <w:p w14:paraId="7AB726A0" w14:textId="77777777" w:rsidR="00994CB7" w:rsidRDefault="00994CB7" w:rsidP="36E98398">
      <w:pPr>
        <w:spacing w:line="360" w:lineRule="auto"/>
        <w:rPr>
          <w:rFonts w:asciiTheme="minorHAnsi" w:hAnsiTheme="minorHAnsi"/>
          <w:b/>
          <w:bCs/>
          <w:sz w:val="28"/>
          <w:szCs w:val="28"/>
        </w:rPr>
      </w:pPr>
    </w:p>
    <w:p w14:paraId="600BE9D9" w14:textId="77777777" w:rsidR="00994CB7" w:rsidRDefault="00994CB7" w:rsidP="36E98398">
      <w:pPr>
        <w:spacing w:line="360" w:lineRule="auto"/>
        <w:rPr>
          <w:rFonts w:asciiTheme="minorHAnsi" w:hAnsiTheme="minorHAnsi"/>
          <w:b/>
          <w:bCs/>
          <w:sz w:val="28"/>
          <w:szCs w:val="28"/>
        </w:rPr>
      </w:pPr>
    </w:p>
    <w:p w14:paraId="461F1F2D" w14:textId="77777777" w:rsidR="00994CB7" w:rsidRDefault="00994CB7" w:rsidP="36E98398">
      <w:pPr>
        <w:spacing w:line="360" w:lineRule="auto"/>
        <w:rPr>
          <w:rFonts w:asciiTheme="minorHAnsi" w:hAnsiTheme="minorHAnsi"/>
          <w:b/>
          <w:bCs/>
          <w:sz w:val="28"/>
          <w:szCs w:val="28"/>
        </w:rPr>
      </w:pPr>
    </w:p>
    <w:p w14:paraId="74935D00" w14:textId="77777777" w:rsidR="00F279F7" w:rsidRDefault="00F279F7" w:rsidP="36E98398">
      <w:pPr>
        <w:spacing w:line="360" w:lineRule="auto"/>
        <w:rPr>
          <w:rFonts w:asciiTheme="minorHAnsi" w:hAnsiTheme="minorHAnsi"/>
          <w:b/>
          <w:bCs/>
          <w:sz w:val="32"/>
          <w:szCs w:val="32"/>
        </w:rPr>
      </w:pPr>
    </w:p>
    <w:p w14:paraId="11225920" w14:textId="77777777" w:rsidR="00F279F7" w:rsidRDefault="00F279F7" w:rsidP="36E98398">
      <w:pPr>
        <w:spacing w:line="360" w:lineRule="auto"/>
        <w:rPr>
          <w:rFonts w:asciiTheme="minorHAnsi" w:hAnsiTheme="minorHAnsi"/>
          <w:b/>
          <w:bCs/>
          <w:sz w:val="32"/>
          <w:szCs w:val="32"/>
        </w:rPr>
      </w:pPr>
    </w:p>
    <w:p w14:paraId="3EC4E8B2" w14:textId="77777777" w:rsidR="00F279F7" w:rsidRDefault="00F279F7" w:rsidP="36E98398">
      <w:pPr>
        <w:spacing w:line="360" w:lineRule="auto"/>
        <w:rPr>
          <w:rFonts w:asciiTheme="minorHAnsi" w:hAnsiTheme="minorHAnsi"/>
          <w:b/>
          <w:bCs/>
          <w:sz w:val="32"/>
          <w:szCs w:val="32"/>
        </w:rPr>
      </w:pPr>
    </w:p>
    <w:p w14:paraId="4DAC8B9B" w14:textId="6DC1CC3B" w:rsidR="00AD08AD" w:rsidRPr="002B65D9" w:rsidRDefault="00AD08AD" w:rsidP="36E98398">
      <w:pPr>
        <w:spacing w:line="360" w:lineRule="auto"/>
        <w:rPr>
          <w:rFonts w:asciiTheme="minorHAnsi" w:hAnsiTheme="minorHAnsi"/>
          <w:b/>
          <w:bCs/>
          <w:sz w:val="32"/>
          <w:szCs w:val="32"/>
        </w:rPr>
      </w:pPr>
      <w:r w:rsidRPr="002B65D9">
        <w:rPr>
          <w:rFonts w:asciiTheme="minorHAnsi" w:hAnsiTheme="minorHAnsi"/>
          <w:b/>
          <w:bCs/>
          <w:sz w:val="32"/>
          <w:szCs w:val="32"/>
        </w:rPr>
        <w:lastRenderedPageBreak/>
        <w:t>The Role of the School</w:t>
      </w:r>
    </w:p>
    <w:bookmarkEnd w:id="1"/>
    <w:p w14:paraId="6F7487AE" w14:textId="5EB8FBDA" w:rsidR="00AD08AD" w:rsidRPr="002A3AE9" w:rsidRDefault="00AD08AD" w:rsidP="00AD08AD">
      <w:pPr>
        <w:spacing w:line="360" w:lineRule="auto"/>
        <w:jc w:val="both"/>
        <w:rPr>
          <w:rFonts w:asciiTheme="minorHAnsi" w:hAnsiTheme="minorHAnsi" w:cstheme="minorHAnsi"/>
          <w:bCs/>
          <w:szCs w:val="24"/>
        </w:rPr>
      </w:pPr>
      <w:r w:rsidRPr="00592E8C">
        <w:rPr>
          <w:rFonts w:asciiTheme="minorHAnsi" w:hAnsiTheme="minorHAnsi" w:cstheme="minorHAnsi"/>
          <w:bCs/>
          <w:szCs w:val="24"/>
        </w:rPr>
        <w:t>The school has a multi layered role to play to ensure good levels of attendance by all learners.</w:t>
      </w:r>
      <w:r>
        <w:rPr>
          <w:rFonts w:asciiTheme="minorHAnsi" w:hAnsiTheme="minorHAnsi" w:cstheme="minorHAnsi"/>
          <w:bCs/>
          <w:szCs w:val="24"/>
        </w:rPr>
        <w:t xml:space="preserve"> A key aspect of this is how the school engages with and supports its learners and their families.</w:t>
      </w:r>
    </w:p>
    <w:p w14:paraId="64861E43" w14:textId="77777777" w:rsidR="00AD08AD" w:rsidRPr="002B65D9" w:rsidRDefault="00AD08AD" w:rsidP="00AD08AD">
      <w:pPr>
        <w:spacing w:line="360" w:lineRule="auto"/>
        <w:jc w:val="both"/>
        <w:rPr>
          <w:rFonts w:asciiTheme="minorHAnsi" w:hAnsiTheme="minorHAnsi" w:cstheme="minorHAnsi"/>
          <w:bCs/>
          <w:sz w:val="28"/>
          <w:szCs w:val="28"/>
        </w:rPr>
      </w:pPr>
    </w:p>
    <w:p w14:paraId="0843DA84" w14:textId="77777777" w:rsidR="00AD08AD" w:rsidRPr="002B65D9" w:rsidRDefault="00AD08AD" w:rsidP="00AD08AD">
      <w:pPr>
        <w:spacing w:line="276" w:lineRule="auto"/>
        <w:jc w:val="both"/>
        <w:rPr>
          <w:rFonts w:asciiTheme="minorHAnsi" w:hAnsiTheme="minorHAnsi" w:cstheme="minorHAnsi"/>
          <w:b/>
          <w:sz w:val="28"/>
          <w:szCs w:val="28"/>
        </w:rPr>
      </w:pPr>
      <w:r w:rsidRPr="002B65D9">
        <w:rPr>
          <w:rFonts w:asciiTheme="minorHAnsi" w:hAnsiTheme="minorHAnsi" w:cstheme="minorHAnsi"/>
          <w:b/>
          <w:sz w:val="28"/>
          <w:szCs w:val="28"/>
        </w:rPr>
        <w:t>School Culture and Ethos</w:t>
      </w:r>
    </w:p>
    <w:p w14:paraId="2E22BC31" w14:textId="77777777" w:rsidR="00AD08AD" w:rsidRPr="00794A7A" w:rsidRDefault="00AD08AD" w:rsidP="00AD08AD">
      <w:pPr>
        <w:spacing w:line="276" w:lineRule="auto"/>
        <w:jc w:val="both"/>
        <w:rPr>
          <w:rFonts w:asciiTheme="minorHAnsi" w:hAnsiTheme="minorHAnsi" w:cstheme="minorHAnsi"/>
          <w:b/>
          <w:szCs w:val="24"/>
        </w:rPr>
      </w:pPr>
    </w:p>
    <w:p w14:paraId="059A6D29" w14:textId="77777777" w:rsidR="00AD08AD" w:rsidRPr="00794A7A" w:rsidRDefault="00AD08AD" w:rsidP="00AD08AD">
      <w:pPr>
        <w:spacing w:line="276" w:lineRule="auto"/>
        <w:jc w:val="both"/>
        <w:rPr>
          <w:rFonts w:asciiTheme="minorHAnsi" w:hAnsiTheme="minorHAnsi"/>
          <w:szCs w:val="24"/>
        </w:rPr>
      </w:pPr>
      <w:r w:rsidRPr="00794A7A">
        <w:rPr>
          <w:rFonts w:asciiTheme="minorHAnsi" w:hAnsiTheme="minorHAnsi"/>
          <w:szCs w:val="24"/>
        </w:rPr>
        <w:t>To promote high levels of attendance schools are expected to be working towards creating an ethos and culture where: -</w:t>
      </w:r>
    </w:p>
    <w:p w14:paraId="105A6AB4" w14:textId="77777777" w:rsidR="00AD08AD" w:rsidRPr="00794A7A" w:rsidRDefault="00AD08AD" w:rsidP="00AD08AD">
      <w:pPr>
        <w:spacing w:line="276" w:lineRule="auto"/>
        <w:jc w:val="both"/>
        <w:rPr>
          <w:rFonts w:asciiTheme="minorHAnsi" w:hAnsiTheme="minorHAnsi"/>
          <w:szCs w:val="24"/>
        </w:rPr>
      </w:pPr>
    </w:p>
    <w:p w14:paraId="77BC46B1"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School is a safe place for all.</w:t>
      </w:r>
    </w:p>
    <w:p w14:paraId="0CF0E333"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School is an interesting and engaging place for all learners.</w:t>
      </w:r>
    </w:p>
    <w:p w14:paraId="1048C86A"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School is a welcoming, happy, and kind environment.</w:t>
      </w:r>
    </w:p>
    <w:p w14:paraId="533D366A"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 xml:space="preserve">Positive use of language is </w:t>
      </w:r>
      <w:r>
        <w:rPr>
          <w:rFonts w:asciiTheme="minorHAnsi" w:hAnsiTheme="minorHAnsi"/>
          <w:szCs w:val="24"/>
        </w:rPr>
        <w:t xml:space="preserve">present in </w:t>
      </w:r>
      <w:r w:rsidRPr="00794A7A">
        <w:rPr>
          <w:rFonts w:asciiTheme="minorHAnsi" w:hAnsiTheme="minorHAnsi"/>
          <w:szCs w:val="24"/>
        </w:rPr>
        <w:t xml:space="preserve">all interactions </w:t>
      </w:r>
      <w:r>
        <w:rPr>
          <w:rFonts w:asciiTheme="minorHAnsi" w:hAnsiTheme="minorHAnsi"/>
          <w:szCs w:val="24"/>
        </w:rPr>
        <w:t xml:space="preserve">between </w:t>
      </w:r>
      <w:r w:rsidRPr="00794A7A">
        <w:rPr>
          <w:rFonts w:asciiTheme="minorHAnsi" w:hAnsiTheme="minorHAnsi"/>
          <w:szCs w:val="24"/>
        </w:rPr>
        <w:t>school</w:t>
      </w:r>
      <w:r>
        <w:rPr>
          <w:rFonts w:asciiTheme="minorHAnsi" w:hAnsiTheme="minorHAnsi"/>
          <w:szCs w:val="24"/>
        </w:rPr>
        <w:t xml:space="preserve"> staff</w:t>
      </w:r>
      <w:r w:rsidRPr="00794A7A">
        <w:rPr>
          <w:rFonts w:asciiTheme="minorHAnsi" w:hAnsiTheme="minorHAnsi"/>
          <w:szCs w:val="24"/>
        </w:rPr>
        <w:t xml:space="preserve"> and the school community.</w:t>
      </w:r>
    </w:p>
    <w:p w14:paraId="6E5D6B47"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Outstanding learning and teaching strategies</w:t>
      </w:r>
      <w:r>
        <w:rPr>
          <w:rFonts w:asciiTheme="minorHAnsi" w:hAnsiTheme="minorHAnsi"/>
          <w:szCs w:val="24"/>
        </w:rPr>
        <w:t xml:space="preserve"> exist,</w:t>
      </w:r>
      <w:r w:rsidRPr="00794A7A">
        <w:rPr>
          <w:rFonts w:asciiTheme="minorHAnsi" w:hAnsiTheme="minorHAnsi"/>
          <w:szCs w:val="24"/>
        </w:rPr>
        <w:t xml:space="preserve"> and an appropriate and purposeful curriculum </w:t>
      </w:r>
      <w:r>
        <w:rPr>
          <w:rFonts w:asciiTheme="minorHAnsi" w:hAnsiTheme="minorHAnsi"/>
          <w:szCs w:val="24"/>
        </w:rPr>
        <w:t>is</w:t>
      </w:r>
      <w:r w:rsidRPr="00794A7A">
        <w:rPr>
          <w:rFonts w:asciiTheme="minorHAnsi" w:hAnsiTheme="minorHAnsi"/>
          <w:szCs w:val="24"/>
        </w:rPr>
        <w:t xml:space="preserve"> constantly being worked towards</w:t>
      </w:r>
      <w:r>
        <w:rPr>
          <w:rFonts w:asciiTheme="minorHAnsi" w:hAnsiTheme="minorHAnsi"/>
          <w:szCs w:val="24"/>
        </w:rPr>
        <w:t>.</w:t>
      </w:r>
    </w:p>
    <w:p w14:paraId="10E97CC8"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Building, maintaining, and restoring relationships is central.</w:t>
      </w:r>
    </w:p>
    <w:p w14:paraId="6864AD0A"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Trauma informed work is embedded, and the school offers support and appropriate challenge to bring about the best outcomes for all learners.</w:t>
      </w:r>
    </w:p>
    <w:p w14:paraId="794F5529"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Pr>
          <w:rFonts w:asciiTheme="minorHAnsi" w:hAnsiTheme="minorHAnsi"/>
          <w:szCs w:val="24"/>
        </w:rPr>
        <w:t>There are c</w:t>
      </w:r>
      <w:r w:rsidRPr="00794A7A">
        <w:rPr>
          <w:rFonts w:asciiTheme="minorHAnsi" w:hAnsiTheme="minorHAnsi"/>
          <w:szCs w:val="24"/>
        </w:rPr>
        <w:t>lear expectations around bullying and discrimination</w:t>
      </w:r>
      <w:r>
        <w:rPr>
          <w:rFonts w:asciiTheme="minorHAnsi" w:hAnsiTheme="minorHAnsi"/>
          <w:szCs w:val="24"/>
        </w:rPr>
        <w:t xml:space="preserve"> </w:t>
      </w:r>
      <w:r w:rsidRPr="00794A7A">
        <w:rPr>
          <w:rFonts w:asciiTheme="minorHAnsi" w:hAnsiTheme="minorHAnsi"/>
          <w:szCs w:val="24"/>
        </w:rPr>
        <w:t xml:space="preserve">and </w:t>
      </w:r>
      <w:r>
        <w:rPr>
          <w:rFonts w:asciiTheme="minorHAnsi" w:hAnsiTheme="minorHAnsi"/>
          <w:szCs w:val="24"/>
        </w:rPr>
        <w:t xml:space="preserve">the </w:t>
      </w:r>
      <w:r w:rsidRPr="00794A7A">
        <w:rPr>
          <w:rFonts w:asciiTheme="minorHAnsi" w:hAnsiTheme="minorHAnsi"/>
          <w:szCs w:val="24"/>
        </w:rPr>
        <w:t>processes to deal with it effectively.</w:t>
      </w:r>
    </w:p>
    <w:p w14:paraId="738301C0"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Strategic planning and support to reduce barriers to learning and engagement is embedded within day-to-day school practice.</w:t>
      </w:r>
    </w:p>
    <w:p w14:paraId="03E70655"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 xml:space="preserve">Working with other agencies and the school’s work as a community focused school is </w:t>
      </w:r>
      <w:r>
        <w:rPr>
          <w:rFonts w:asciiTheme="minorHAnsi" w:hAnsiTheme="minorHAnsi"/>
          <w:szCs w:val="24"/>
        </w:rPr>
        <w:t>evident.</w:t>
      </w:r>
    </w:p>
    <w:p w14:paraId="50EAADCA" w14:textId="77777777" w:rsidR="00AD08AD" w:rsidRPr="00794A7A" w:rsidRDefault="00AD08AD" w:rsidP="00AD08AD">
      <w:pPr>
        <w:numPr>
          <w:ilvl w:val="0"/>
          <w:numId w:val="6"/>
        </w:numPr>
        <w:spacing w:line="276" w:lineRule="auto"/>
        <w:contextualSpacing/>
        <w:jc w:val="both"/>
        <w:rPr>
          <w:rFonts w:asciiTheme="minorHAnsi" w:hAnsiTheme="minorHAnsi"/>
          <w:szCs w:val="24"/>
        </w:rPr>
      </w:pPr>
      <w:r w:rsidRPr="00794A7A">
        <w:rPr>
          <w:rFonts w:asciiTheme="minorHAnsi" w:hAnsiTheme="minorHAnsi"/>
          <w:szCs w:val="24"/>
        </w:rPr>
        <w:t>Clear procedures, information, and expectations</w:t>
      </w:r>
      <w:r>
        <w:rPr>
          <w:rFonts w:asciiTheme="minorHAnsi" w:hAnsiTheme="minorHAnsi"/>
          <w:szCs w:val="24"/>
        </w:rPr>
        <w:t xml:space="preserve"> </w:t>
      </w:r>
      <w:r w:rsidRPr="00794A7A">
        <w:rPr>
          <w:rFonts w:asciiTheme="minorHAnsi" w:hAnsiTheme="minorHAnsi"/>
          <w:szCs w:val="24"/>
        </w:rPr>
        <w:t>around attendance to school is available and promoted on a regular basis</w:t>
      </w:r>
      <w:r>
        <w:rPr>
          <w:rFonts w:asciiTheme="minorHAnsi" w:hAnsiTheme="minorHAnsi"/>
          <w:szCs w:val="24"/>
        </w:rPr>
        <w:t xml:space="preserve"> </w:t>
      </w:r>
      <w:r w:rsidRPr="00794A7A">
        <w:rPr>
          <w:rFonts w:asciiTheme="minorHAnsi" w:hAnsiTheme="minorHAnsi"/>
          <w:szCs w:val="24"/>
        </w:rPr>
        <w:t>to parents/carers and learners</w:t>
      </w:r>
      <w:r>
        <w:rPr>
          <w:rFonts w:asciiTheme="minorHAnsi" w:hAnsiTheme="minorHAnsi"/>
          <w:szCs w:val="24"/>
        </w:rPr>
        <w:t>.</w:t>
      </w:r>
    </w:p>
    <w:p w14:paraId="561A0017" w14:textId="77777777" w:rsidR="00AD08AD" w:rsidRDefault="00AD08AD" w:rsidP="00AD08AD">
      <w:pPr>
        <w:spacing w:line="360" w:lineRule="auto"/>
        <w:jc w:val="both"/>
        <w:rPr>
          <w:rFonts w:asciiTheme="minorHAnsi" w:eastAsia="Times New Roman" w:hAnsiTheme="minorHAnsi" w:cstheme="minorHAnsi"/>
          <w:b/>
          <w:bCs/>
          <w:szCs w:val="24"/>
        </w:rPr>
      </w:pPr>
    </w:p>
    <w:p w14:paraId="3E8246CD" w14:textId="55F043BC" w:rsidR="00AD08AD" w:rsidRDefault="00AD08AD" w:rsidP="00AD08AD">
      <w:pPr>
        <w:spacing w:line="360" w:lineRule="auto"/>
        <w:jc w:val="center"/>
        <w:rPr>
          <w:rFonts w:asciiTheme="minorHAnsi" w:eastAsia="Times New Roman" w:hAnsiTheme="minorHAnsi" w:cstheme="minorHAnsi"/>
          <w:b/>
          <w:bCs/>
          <w:szCs w:val="24"/>
        </w:rPr>
      </w:pPr>
      <w:r>
        <w:rPr>
          <w:rFonts w:asciiTheme="minorHAnsi" w:eastAsia="Times New Roman" w:hAnsiTheme="minorHAnsi" w:cstheme="minorHAnsi"/>
          <w:b/>
          <w:bCs/>
          <w:szCs w:val="24"/>
        </w:rPr>
        <w:t xml:space="preserve">Please see </w:t>
      </w:r>
      <w:bookmarkStart w:id="2" w:name="_Hlk143503464"/>
      <w:r>
        <w:rPr>
          <w:rFonts w:asciiTheme="minorHAnsi" w:eastAsia="Times New Roman" w:hAnsiTheme="minorHAnsi" w:cstheme="minorHAnsi"/>
          <w:b/>
          <w:bCs/>
          <w:szCs w:val="24"/>
        </w:rPr>
        <w:t xml:space="preserve">the </w:t>
      </w:r>
      <w:bookmarkStart w:id="3" w:name="_Hlk143258573"/>
      <w:r>
        <w:rPr>
          <w:rFonts w:asciiTheme="minorHAnsi" w:eastAsia="Times New Roman" w:hAnsiTheme="minorHAnsi" w:cstheme="minorHAnsi"/>
          <w:b/>
          <w:bCs/>
          <w:szCs w:val="24"/>
        </w:rPr>
        <w:t xml:space="preserve">VOG Attendance </w:t>
      </w:r>
      <w:r w:rsidR="00CD6B78">
        <w:rPr>
          <w:rFonts w:asciiTheme="minorHAnsi" w:eastAsia="Times New Roman" w:hAnsiTheme="minorHAnsi" w:cstheme="minorHAnsi"/>
          <w:b/>
          <w:bCs/>
          <w:szCs w:val="24"/>
        </w:rPr>
        <w:t>Toolkit resource</w:t>
      </w:r>
      <w:r>
        <w:rPr>
          <w:rFonts w:asciiTheme="minorHAnsi" w:eastAsia="Times New Roman" w:hAnsiTheme="minorHAnsi" w:cstheme="minorHAnsi"/>
          <w:b/>
          <w:bCs/>
          <w:szCs w:val="24"/>
        </w:rPr>
        <w:t xml:space="preserve"> pack </w:t>
      </w:r>
      <w:bookmarkEnd w:id="2"/>
      <w:bookmarkEnd w:id="3"/>
      <w:r>
        <w:rPr>
          <w:rFonts w:asciiTheme="minorHAnsi" w:eastAsia="Times New Roman" w:hAnsiTheme="minorHAnsi" w:cstheme="minorHAnsi"/>
          <w:b/>
          <w:bCs/>
          <w:szCs w:val="24"/>
        </w:rPr>
        <w:t>for useful materials to help support with the above.</w:t>
      </w:r>
    </w:p>
    <w:p w14:paraId="26E2F526" w14:textId="77777777" w:rsidR="00AD08AD" w:rsidRDefault="00AD08AD" w:rsidP="00AD08AD">
      <w:pPr>
        <w:spacing w:line="360" w:lineRule="auto"/>
        <w:jc w:val="center"/>
        <w:rPr>
          <w:rFonts w:asciiTheme="minorHAnsi" w:eastAsia="Times New Roman" w:hAnsiTheme="minorHAnsi" w:cstheme="minorHAnsi"/>
          <w:b/>
          <w:bCs/>
          <w:szCs w:val="24"/>
        </w:rPr>
      </w:pPr>
    </w:p>
    <w:p w14:paraId="6BE38200" w14:textId="77777777" w:rsidR="00AD08AD" w:rsidRDefault="00AD08AD" w:rsidP="00AD08AD">
      <w:pPr>
        <w:spacing w:line="360" w:lineRule="auto"/>
        <w:jc w:val="center"/>
        <w:rPr>
          <w:rFonts w:asciiTheme="minorHAnsi" w:eastAsia="Times New Roman" w:hAnsiTheme="minorHAnsi" w:cstheme="minorHAnsi"/>
          <w:b/>
          <w:bCs/>
          <w:szCs w:val="24"/>
        </w:rPr>
      </w:pPr>
    </w:p>
    <w:p w14:paraId="11FF39FB" w14:textId="77777777" w:rsidR="00AD08AD" w:rsidRDefault="00AD08AD" w:rsidP="00AD08AD">
      <w:pPr>
        <w:spacing w:line="360" w:lineRule="auto"/>
        <w:jc w:val="center"/>
        <w:rPr>
          <w:rFonts w:asciiTheme="minorHAnsi" w:eastAsia="Times New Roman" w:hAnsiTheme="minorHAnsi" w:cstheme="minorHAnsi"/>
          <w:b/>
          <w:bCs/>
          <w:szCs w:val="24"/>
        </w:rPr>
      </w:pPr>
    </w:p>
    <w:p w14:paraId="635CD3C3" w14:textId="77777777" w:rsidR="00AD08AD" w:rsidRDefault="00AD08AD" w:rsidP="00AD08AD">
      <w:pPr>
        <w:spacing w:line="360" w:lineRule="auto"/>
        <w:jc w:val="center"/>
        <w:rPr>
          <w:rFonts w:asciiTheme="minorHAnsi" w:eastAsia="Times New Roman" w:hAnsiTheme="minorHAnsi" w:cstheme="minorHAnsi"/>
          <w:b/>
          <w:bCs/>
          <w:szCs w:val="24"/>
        </w:rPr>
      </w:pPr>
    </w:p>
    <w:p w14:paraId="1C44E5D7" w14:textId="77777777" w:rsidR="00A96FDA" w:rsidRDefault="00A96FDA" w:rsidP="00AD08AD">
      <w:pPr>
        <w:spacing w:line="360" w:lineRule="auto"/>
        <w:jc w:val="center"/>
        <w:rPr>
          <w:rFonts w:asciiTheme="minorHAnsi" w:eastAsia="Times New Roman" w:hAnsiTheme="minorHAnsi" w:cstheme="minorHAnsi"/>
          <w:b/>
          <w:bCs/>
          <w:szCs w:val="24"/>
        </w:rPr>
      </w:pPr>
    </w:p>
    <w:p w14:paraId="07600EF4" w14:textId="77777777" w:rsidR="00AD08AD" w:rsidRDefault="00AD08AD" w:rsidP="00AD08AD">
      <w:pPr>
        <w:spacing w:line="360" w:lineRule="auto"/>
        <w:jc w:val="center"/>
        <w:rPr>
          <w:rFonts w:asciiTheme="minorHAnsi" w:eastAsia="Times New Roman" w:hAnsiTheme="minorHAnsi" w:cstheme="minorHAnsi"/>
          <w:b/>
          <w:bCs/>
          <w:szCs w:val="24"/>
        </w:rPr>
      </w:pPr>
    </w:p>
    <w:p w14:paraId="0B2A6609" w14:textId="77777777" w:rsidR="00AD08AD" w:rsidRPr="002B65D9" w:rsidRDefault="00AD08AD" w:rsidP="00AD08AD">
      <w:pPr>
        <w:rPr>
          <w:rFonts w:asciiTheme="minorHAnsi" w:hAnsiTheme="minorHAnsi" w:cstheme="minorHAnsi"/>
          <w:b/>
          <w:bCs/>
          <w:sz w:val="28"/>
          <w:szCs w:val="28"/>
        </w:rPr>
      </w:pPr>
      <w:bookmarkStart w:id="4" w:name="_Hlk143010827"/>
      <w:r w:rsidRPr="002B65D9">
        <w:rPr>
          <w:rFonts w:asciiTheme="minorHAnsi" w:hAnsiTheme="minorHAnsi" w:cstheme="minorHAnsi"/>
          <w:b/>
          <w:bCs/>
          <w:sz w:val="28"/>
          <w:szCs w:val="28"/>
        </w:rPr>
        <w:lastRenderedPageBreak/>
        <w:t>The law on school attendance and the right to a full-time education</w:t>
      </w:r>
    </w:p>
    <w:p w14:paraId="74990E01" w14:textId="77777777" w:rsidR="00AD08AD" w:rsidRPr="007740BE" w:rsidRDefault="00AD08AD" w:rsidP="00AD08AD">
      <w:pPr>
        <w:rPr>
          <w:rFonts w:asciiTheme="minorHAnsi" w:hAnsiTheme="minorHAnsi" w:cstheme="minorHAnsi"/>
          <w:sz w:val="22"/>
          <w:highlight w:val="yellow"/>
        </w:rPr>
      </w:pPr>
    </w:p>
    <w:p w14:paraId="2EBB390C" w14:textId="77777777" w:rsidR="00AD08AD" w:rsidRPr="00BD0D00" w:rsidRDefault="00AD08AD" w:rsidP="00AD08AD">
      <w:pPr>
        <w:pStyle w:val="ListParagraph"/>
        <w:numPr>
          <w:ilvl w:val="0"/>
          <w:numId w:val="5"/>
        </w:numPr>
        <w:jc w:val="both"/>
        <w:rPr>
          <w:rFonts w:asciiTheme="minorHAnsi" w:hAnsiTheme="minorHAnsi" w:cstheme="minorHAnsi"/>
          <w:szCs w:val="24"/>
        </w:rPr>
      </w:pPr>
      <w:r w:rsidRPr="00BD0D00">
        <w:rPr>
          <w:rFonts w:asciiTheme="minorHAnsi" w:hAnsiTheme="minorHAnsi" w:cstheme="minorHAnsi"/>
          <w:szCs w:val="24"/>
        </w:rPr>
        <w:t xml:space="preserve">The law entitles every child of compulsory school age to an efficient, full-time education suitable to their age, aptitude, and any additional learning need they may have. </w:t>
      </w:r>
    </w:p>
    <w:p w14:paraId="5F883E6D" w14:textId="77777777" w:rsidR="00AD08AD" w:rsidRPr="00BD0D00" w:rsidRDefault="00AD08AD" w:rsidP="00AD08AD">
      <w:pPr>
        <w:pStyle w:val="ListParagraph"/>
        <w:numPr>
          <w:ilvl w:val="0"/>
          <w:numId w:val="5"/>
        </w:numPr>
        <w:jc w:val="both"/>
        <w:rPr>
          <w:rFonts w:asciiTheme="minorHAnsi" w:hAnsiTheme="minorHAnsi" w:cstheme="minorHAnsi"/>
          <w:szCs w:val="24"/>
        </w:rPr>
      </w:pPr>
      <w:r w:rsidRPr="00BD0D00">
        <w:rPr>
          <w:rFonts w:asciiTheme="minorHAnsi" w:hAnsiTheme="minorHAnsi" w:cstheme="minorHAnsi"/>
          <w:szCs w:val="24"/>
        </w:rPr>
        <w:t xml:space="preserve">Where parents decide to have their child registered at school, they have an additional legal duty to ensure their child attends that school regularly. </w:t>
      </w:r>
    </w:p>
    <w:p w14:paraId="08CFB6DD" w14:textId="77777777" w:rsidR="00AD08AD" w:rsidRPr="00BD0D00" w:rsidRDefault="00AD08AD" w:rsidP="00AD08AD">
      <w:pPr>
        <w:pStyle w:val="ListParagraph"/>
        <w:numPr>
          <w:ilvl w:val="0"/>
          <w:numId w:val="5"/>
        </w:numPr>
        <w:jc w:val="both"/>
        <w:rPr>
          <w:rFonts w:asciiTheme="minorHAnsi" w:hAnsiTheme="minorHAnsi" w:cstheme="minorHAnsi"/>
          <w:szCs w:val="24"/>
        </w:rPr>
      </w:pPr>
      <w:r w:rsidRPr="00BD0D00">
        <w:rPr>
          <w:rFonts w:asciiTheme="minorHAnsi" w:hAnsiTheme="minorHAnsi" w:cstheme="minorHAnsi"/>
          <w:szCs w:val="24"/>
        </w:rPr>
        <w:t xml:space="preserve">For the most vulnerable pupils, regular attendance is also an important protective factor and the best opportunity for needs to be identified and support provided. Whilst the legal responsibility for regular school attendance rests with parents, the school shares with them, and the </w:t>
      </w:r>
      <w:r>
        <w:rPr>
          <w:rFonts w:asciiTheme="minorHAnsi" w:hAnsiTheme="minorHAnsi" w:cstheme="minorHAnsi"/>
          <w:szCs w:val="24"/>
        </w:rPr>
        <w:t>L</w:t>
      </w:r>
      <w:r w:rsidRPr="00BD0D00">
        <w:rPr>
          <w:rFonts w:asciiTheme="minorHAnsi" w:hAnsiTheme="minorHAnsi" w:cstheme="minorHAnsi"/>
          <w:szCs w:val="24"/>
        </w:rPr>
        <w:t xml:space="preserve">ocal </w:t>
      </w:r>
      <w:r>
        <w:rPr>
          <w:rFonts w:asciiTheme="minorHAnsi" w:hAnsiTheme="minorHAnsi" w:cstheme="minorHAnsi"/>
          <w:szCs w:val="24"/>
        </w:rPr>
        <w:t>A</w:t>
      </w:r>
      <w:r w:rsidRPr="00BD0D00">
        <w:rPr>
          <w:rFonts w:asciiTheme="minorHAnsi" w:hAnsiTheme="minorHAnsi" w:cstheme="minorHAnsi"/>
          <w:szCs w:val="24"/>
        </w:rPr>
        <w:t xml:space="preserve">uthority (LA), responsibility for encouraging good attendance and improving poor attendance. </w:t>
      </w:r>
    </w:p>
    <w:p w14:paraId="23A6F8E7" w14:textId="77777777" w:rsidR="00AD08AD" w:rsidRPr="00BD0D00" w:rsidRDefault="00AD08AD" w:rsidP="00AD08AD">
      <w:pPr>
        <w:pStyle w:val="ListParagraph"/>
        <w:numPr>
          <w:ilvl w:val="0"/>
          <w:numId w:val="5"/>
        </w:numPr>
        <w:jc w:val="both"/>
        <w:rPr>
          <w:rFonts w:asciiTheme="minorHAnsi" w:hAnsiTheme="minorHAnsi" w:cstheme="minorHAnsi"/>
          <w:szCs w:val="24"/>
        </w:rPr>
      </w:pPr>
      <w:r w:rsidRPr="00BD0D00">
        <w:rPr>
          <w:rFonts w:asciiTheme="minorHAnsi" w:hAnsiTheme="minorHAnsi" w:cstheme="minorHAnsi"/>
          <w:szCs w:val="24"/>
        </w:rPr>
        <w:t xml:space="preserve">Schools are required by law to maintain specific records and to produce specified information on the attendance of pupils. </w:t>
      </w:r>
    </w:p>
    <w:p w14:paraId="57A78DBC" w14:textId="77777777" w:rsidR="00AD08AD" w:rsidRPr="00BD0D00" w:rsidRDefault="00AD08AD" w:rsidP="00AD08AD">
      <w:pPr>
        <w:pStyle w:val="ListParagraph"/>
        <w:numPr>
          <w:ilvl w:val="0"/>
          <w:numId w:val="5"/>
        </w:numPr>
        <w:jc w:val="both"/>
        <w:rPr>
          <w:rFonts w:asciiTheme="minorHAnsi" w:hAnsiTheme="minorHAnsi" w:cstheme="minorHAnsi"/>
          <w:szCs w:val="24"/>
        </w:rPr>
      </w:pPr>
      <w:r w:rsidRPr="00BD0D00">
        <w:rPr>
          <w:rFonts w:asciiTheme="minorHAnsi" w:hAnsiTheme="minorHAnsi" w:cstheme="minorHAnsi"/>
          <w:szCs w:val="24"/>
        </w:rPr>
        <w:t>Statutory obligation apart, the school is committed to improvements in attendance standards as a direct stimulus to raising pupil achievement. Poor attendance has a direct impact on educational achievement and undermines the well-being of each pupil.</w:t>
      </w:r>
    </w:p>
    <w:p w14:paraId="51F53AA4" w14:textId="77777777" w:rsidR="00AD08AD" w:rsidRPr="00BD0D00" w:rsidRDefault="00AD08AD" w:rsidP="00AD08AD">
      <w:pPr>
        <w:pStyle w:val="ListParagraph"/>
        <w:numPr>
          <w:ilvl w:val="0"/>
          <w:numId w:val="5"/>
        </w:numPr>
        <w:jc w:val="both"/>
        <w:rPr>
          <w:rFonts w:asciiTheme="minorHAnsi" w:hAnsiTheme="minorHAnsi" w:cstheme="minorHAnsi"/>
          <w:szCs w:val="24"/>
        </w:rPr>
      </w:pPr>
      <w:r w:rsidRPr="00BD0D00">
        <w:rPr>
          <w:rFonts w:asciiTheme="minorHAnsi" w:hAnsiTheme="minorHAnsi" w:cstheme="minorHAnsi"/>
          <w:szCs w:val="24"/>
        </w:rPr>
        <w:t>Under section 7 of the Education Act 1996, parents are responsible for ensuring that their child(ren) of compulsory school age (5-16), receives efficient full-time education, suitable to the child’s age, ability, aptitude, and any additional learning needs (ALN) the child may have. This can be through regular attendance at school or educated otherwise by the Local Authority.</w:t>
      </w:r>
    </w:p>
    <w:p w14:paraId="47D77B25" w14:textId="77777777" w:rsidR="00AD08AD" w:rsidRPr="00BD0D00" w:rsidRDefault="00AD08AD" w:rsidP="00AD08AD">
      <w:pPr>
        <w:pStyle w:val="ListParagraph"/>
        <w:numPr>
          <w:ilvl w:val="0"/>
          <w:numId w:val="5"/>
        </w:numPr>
        <w:jc w:val="both"/>
        <w:rPr>
          <w:rFonts w:asciiTheme="minorHAnsi" w:hAnsiTheme="minorHAnsi" w:cstheme="minorHAnsi"/>
          <w:szCs w:val="24"/>
        </w:rPr>
      </w:pPr>
      <w:r w:rsidRPr="00BD0D00">
        <w:rPr>
          <w:rFonts w:asciiTheme="minorHAnsi" w:hAnsiTheme="minorHAnsi" w:cstheme="minorHAnsi"/>
          <w:szCs w:val="24"/>
        </w:rPr>
        <w:t>The law also permits parents to educate their child(ren) at home under the terms of Elective Home Education (EHE). The L</w:t>
      </w:r>
      <w:r>
        <w:rPr>
          <w:rFonts w:asciiTheme="minorHAnsi" w:hAnsiTheme="minorHAnsi" w:cstheme="minorHAnsi"/>
          <w:szCs w:val="24"/>
        </w:rPr>
        <w:t xml:space="preserve">ocal </w:t>
      </w:r>
      <w:r w:rsidRPr="00BD0D00">
        <w:rPr>
          <w:rFonts w:asciiTheme="minorHAnsi" w:hAnsiTheme="minorHAnsi" w:cstheme="minorHAnsi"/>
          <w:szCs w:val="24"/>
        </w:rPr>
        <w:t>A</w:t>
      </w:r>
      <w:r>
        <w:rPr>
          <w:rFonts w:asciiTheme="minorHAnsi" w:hAnsiTheme="minorHAnsi" w:cstheme="minorHAnsi"/>
          <w:szCs w:val="24"/>
        </w:rPr>
        <w:t>uthority</w:t>
      </w:r>
      <w:r w:rsidRPr="00BD0D00">
        <w:rPr>
          <w:rFonts w:asciiTheme="minorHAnsi" w:hAnsiTheme="minorHAnsi" w:cstheme="minorHAnsi"/>
          <w:szCs w:val="24"/>
        </w:rPr>
        <w:t xml:space="preserve"> has a statutory duty to ensure that a child for whom they are responsible is receiving suitable education</w:t>
      </w:r>
      <w:r>
        <w:rPr>
          <w:rFonts w:asciiTheme="minorHAnsi" w:hAnsiTheme="minorHAnsi" w:cstheme="minorHAnsi"/>
          <w:szCs w:val="24"/>
        </w:rPr>
        <w:t>.</w:t>
      </w:r>
    </w:p>
    <w:p w14:paraId="309C24EA" w14:textId="77777777" w:rsidR="00AD08AD" w:rsidRPr="00BD0D00" w:rsidRDefault="00AD08AD" w:rsidP="00AD08AD">
      <w:pPr>
        <w:pStyle w:val="ListParagraph"/>
        <w:numPr>
          <w:ilvl w:val="0"/>
          <w:numId w:val="5"/>
        </w:numPr>
        <w:jc w:val="both"/>
        <w:rPr>
          <w:rFonts w:asciiTheme="minorHAnsi" w:hAnsiTheme="minorHAnsi" w:cstheme="minorHAnsi"/>
          <w:szCs w:val="24"/>
        </w:rPr>
      </w:pPr>
      <w:r w:rsidRPr="00BD0D00">
        <w:rPr>
          <w:rFonts w:asciiTheme="minorHAnsi" w:hAnsiTheme="minorHAnsi" w:cstheme="minorHAnsi"/>
          <w:szCs w:val="24"/>
        </w:rPr>
        <w:t xml:space="preserve">Only the </w:t>
      </w:r>
      <w:r>
        <w:rPr>
          <w:rFonts w:asciiTheme="minorHAnsi" w:hAnsiTheme="minorHAnsi" w:cstheme="minorHAnsi"/>
          <w:szCs w:val="24"/>
        </w:rPr>
        <w:t xml:space="preserve">Headteacher of the </w:t>
      </w:r>
      <w:r w:rsidRPr="00BD0D00">
        <w:rPr>
          <w:rFonts w:asciiTheme="minorHAnsi" w:hAnsiTheme="minorHAnsi" w:cstheme="minorHAnsi"/>
          <w:szCs w:val="24"/>
        </w:rPr>
        <w:t>registered school of the child can authorise an absence.</w:t>
      </w:r>
    </w:p>
    <w:p w14:paraId="7141031D" w14:textId="77777777" w:rsidR="00AD08AD" w:rsidRPr="00396B00" w:rsidRDefault="00AD08AD" w:rsidP="00AD08AD">
      <w:pPr>
        <w:pStyle w:val="ListParagraph"/>
        <w:numPr>
          <w:ilvl w:val="0"/>
          <w:numId w:val="5"/>
        </w:numPr>
        <w:jc w:val="both"/>
        <w:rPr>
          <w:rFonts w:asciiTheme="minorHAnsi" w:hAnsiTheme="minorHAnsi" w:cstheme="minorHAnsi"/>
        </w:rPr>
      </w:pPr>
      <w:r w:rsidRPr="00BD0D00">
        <w:rPr>
          <w:rFonts w:asciiTheme="minorHAnsi" w:hAnsiTheme="minorHAnsi" w:cstheme="minorHAnsi"/>
          <w:szCs w:val="24"/>
        </w:rPr>
        <w:t xml:space="preserve">Compulsory school age means that children and young people should attend school from the start of the first term commencing after their fifth birthday and are of compulsory school age until after the last Friday in June of the school year in which they have their 16th birthday. </w:t>
      </w:r>
    </w:p>
    <w:p w14:paraId="66217521" w14:textId="77777777" w:rsidR="00AD08AD" w:rsidRPr="00BD0D00" w:rsidRDefault="00AD08AD" w:rsidP="00AD08AD">
      <w:pPr>
        <w:pStyle w:val="ListParagraph"/>
        <w:numPr>
          <w:ilvl w:val="0"/>
          <w:numId w:val="5"/>
        </w:numPr>
        <w:jc w:val="both"/>
        <w:rPr>
          <w:rFonts w:asciiTheme="minorHAnsi" w:hAnsiTheme="minorHAnsi" w:cstheme="minorHAnsi"/>
        </w:rPr>
      </w:pPr>
      <w:r w:rsidRPr="00BD0D00">
        <w:rPr>
          <w:rFonts w:asciiTheme="minorHAnsi" w:hAnsiTheme="minorHAnsi" w:cstheme="minorHAnsi"/>
          <w:szCs w:val="24"/>
        </w:rPr>
        <w:t xml:space="preserve">If a registered pupil of compulsory school age fails to attend school regularly, the parent could be guilty of an offence under section 444 </w:t>
      </w:r>
      <w:r>
        <w:rPr>
          <w:rFonts w:asciiTheme="minorHAnsi" w:hAnsiTheme="minorHAnsi" w:cstheme="minorHAnsi"/>
          <w:szCs w:val="24"/>
        </w:rPr>
        <w:t xml:space="preserve">(1) (1a) (z) </w:t>
      </w:r>
      <w:r w:rsidRPr="00BD0D00">
        <w:rPr>
          <w:rFonts w:asciiTheme="minorHAnsi" w:hAnsiTheme="minorHAnsi" w:cstheme="minorHAnsi"/>
          <w:szCs w:val="24"/>
        </w:rPr>
        <w:t>Education Act 1996.</w:t>
      </w:r>
    </w:p>
    <w:p w14:paraId="2C976E19" w14:textId="77777777" w:rsidR="00AD08AD" w:rsidRPr="00BD0D00" w:rsidRDefault="00AD08AD" w:rsidP="00AD08AD">
      <w:pPr>
        <w:shd w:val="clear" w:color="auto" w:fill="FFFFFF"/>
        <w:spacing w:after="120" w:line="276" w:lineRule="auto"/>
        <w:jc w:val="both"/>
        <w:rPr>
          <w:rFonts w:asciiTheme="minorHAnsi" w:eastAsia="Times New Roman" w:hAnsiTheme="minorHAnsi" w:cstheme="minorHAnsi"/>
          <w:color w:val="000000"/>
          <w:lang w:eastAsia="en-GB"/>
        </w:rPr>
      </w:pPr>
      <w:r w:rsidRPr="00BD0D00">
        <w:rPr>
          <w:rFonts w:asciiTheme="minorHAnsi" w:eastAsia="Times New Roman" w:hAnsiTheme="minorHAnsi" w:cstheme="minorHAnsi"/>
          <w:color w:val="494949"/>
          <w:lang w:eastAsia="en-GB"/>
        </w:rPr>
        <w:t>Under Section 7 of the Education Act 1996 it is the d</w:t>
      </w:r>
      <w:r w:rsidRPr="00BD0D00">
        <w:rPr>
          <w:rFonts w:asciiTheme="minorHAnsi" w:eastAsia="Times New Roman" w:hAnsiTheme="minorHAnsi" w:cstheme="minorHAnsi"/>
          <w:color w:val="000000"/>
          <w:lang w:eastAsia="en-GB"/>
        </w:rPr>
        <w:t>uty of parents/carers to secure the “</w:t>
      </w:r>
      <w:r w:rsidRPr="00BD0D00">
        <w:rPr>
          <w:rFonts w:asciiTheme="minorHAnsi" w:eastAsia="Times New Roman" w:hAnsiTheme="minorHAnsi" w:cstheme="minorHAnsi"/>
          <w:b/>
          <w:bCs/>
          <w:i/>
          <w:iCs/>
          <w:color w:val="000000"/>
          <w:lang w:eastAsia="en-GB"/>
        </w:rPr>
        <w:t>efficient, full-time education”</w:t>
      </w:r>
      <w:r w:rsidRPr="00BD0D00">
        <w:rPr>
          <w:rFonts w:asciiTheme="minorHAnsi" w:eastAsia="Times New Roman" w:hAnsiTheme="minorHAnsi" w:cstheme="minorHAnsi"/>
          <w:color w:val="000000"/>
          <w:lang w:eastAsia="en-GB"/>
        </w:rPr>
        <w:t xml:space="preserve"> of children of compulsory school age. This is by reference to the age, ability and aptitude, and any special educational needs of the child and they should do so by regular attendance at school or otherwise. The otherwise is usually in cases where the parent has chosen to home educate their child – EHE. Schools and LAs may also vary the provision depending on a child’s need and so some learners may access alternative provisions (AP), specialist provisions or a mixture of school and alternative provision. For learners on roll with a school then the responsibility for the suitability of the provision lies with the school. </w:t>
      </w:r>
      <w:r w:rsidRPr="00BD0D00">
        <w:rPr>
          <w:rFonts w:asciiTheme="minorHAnsi" w:eastAsia="Times New Roman" w:hAnsiTheme="minorHAnsi" w:cstheme="minorHAnsi"/>
          <w:color w:val="000000"/>
          <w:lang w:eastAsia="en-GB"/>
        </w:rPr>
        <w:lastRenderedPageBreak/>
        <w:t>For learners with L</w:t>
      </w:r>
      <w:r>
        <w:rPr>
          <w:rFonts w:asciiTheme="minorHAnsi" w:eastAsia="Times New Roman" w:hAnsiTheme="minorHAnsi" w:cstheme="minorHAnsi"/>
          <w:color w:val="000000"/>
          <w:lang w:eastAsia="en-GB"/>
        </w:rPr>
        <w:t xml:space="preserve">ocal </w:t>
      </w:r>
      <w:r w:rsidRPr="00BD0D00">
        <w:rPr>
          <w:rFonts w:asciiTheme="minorHAnsi" w:eastAsia="Times New Roman" w:hAnsiTheme="minorHAnsi" w:cstheme="minorHAnsi"/>
          <w:color w:val="000000"/>
          <w:lang w:eastAsia="en-GB"/>
        </w:rPr>
        <w:t>A</w:t>
      </w:r>
      <w:r>
        <w:rPr>
          <w:rFonts w:asciiTheme="minorHAnsi" w:eastAsia="Times New Roman" w:hAnsiTheme="minorHAnsi" w:cstheme="minorHAnsi"/>
          <w:color w:val="000000"/>
          <w:lang w:eastAsia="en-GB"/>
        </w:rPr>
        <w:t>uthority</w:t>
      </w:r>
      <w:r w:rsidRPr="00BD0D00">
        <w:rPr>
          <w:rFonts w:asciiTheme="minorHAnsi" w:eastAsia="Times New Roman" w:hAnsiTheme="minorHAnsi" w:cstheme="minorHAnsi"/>
          <w:color w:val="000000"/>
          <w:lang w:eastAsia="en-GB"/>
        </w:rPr>
        <w:t xml:space="preserve"> supported education other than at school provisions (EOTAS), the school and L</w:t>
      </w:r>
      <w:r>
        <w:rPr>
          <w:rFonts w:asciiTheme="minorHAnsi" w:eastAsia="Times New Roman" w:hAnsiTheme="minorHAnsi" w:cstheme="minorHAnsi"/>
          <w:color w:val="000000"/>
          <w:lang w:eastAsia="en-GB"/>
        </w:rPr>
        <w:t xml:space="preserve">ocal </w:t>
      </w:r>
      <w:r w:rsidRPr="00BD0D00">
        <w:rPr>
          <w:rFonts w:asciiTheme="minorHAnsi" w:eastAsia="Times New Roman" w:hAnsiTheme="minorHAnsi" w:cstheme="minorHAnsi"/>
          <w:color w:val="000000"/>
          <w:lang w:eastAsia="en-GB"/>
        </w:rPr>
        <w:t>A</w:t>
      </w:r>
      <w:r>
        <w:rPr>
          <w:rFonts w:asciiTheme="minorHAnsi" w:eastAsia="Times New Roman" w:hAnsiTheme="minorHAnsi" w:cstheme="minorHAnsi"/>
          <w:color w:val="000000"/>
          <w:lang w:eastAsia="en-GB"/>
        </w:rPr>
        <w:t>uthority</w:t>
      </w:r>
      <w:r w:rsidRPr="00BD0D00">
        <w:rPr>
          <w:rFonts w:asciiTheme="minorHAnsi" w:eastAsia="Times New Roman" w:hAnsiTheme="minorHAnsi" w:cstheme="minorHAnsi"/>
          <w:color w:val="000000"/>
          <w:lang w:eastAsia="en-GB"/>
        </w:rPr>
        <w:t xml:space="preserve"> are jointly responsible for assuring the quality and suitability of the learning offer</w:t>
      </w:r>
      <w:r>
        <w:rPr>
          <w:rFonts w:asciiTheme="minorHAnsi" w:eastAsia="Times New Roman" w:hAnsiTheme="minorHAnsi" w:cstheme="minorHAnsi"/>
          <w:color w:val="000000"/>
          <w:lang w:eastAsia="en-GB"/>
        </w:rPr>
        <w:t xml:space="preserve"> and maintaining the attendance</w:t>
      </w:r>
      <w:r w:rsidRPr="00BD0D00">
        <w:rPr>
          <w:rFonts w:asciiTheme="minorHAnsi" w:eastAsia="Times New Roman" w:hAnsiTheme="minorHAnsi" w:cstheme="minorHAnsi"/>
          <w:color w:val="000000"/>
          <w:lang w:eastAsia="en-GB"/>
        </w:rPr>
        <w:t xml:space="preserve">. </w:t>
      </w:r>
    </w:p>
    <w:p w14:paraId="48677944" w14:textId="77777777" w:rsidR="00AD08AD" w:rsidRPr="002B65D9" w:rsidRDefault="00AD08AD" w:rsidP="00AD08AD">
      <w:pPr>
        <w:spacing w:line="276" w:lineRule="auto"/>
        <w:jc w:val="both"/>
        <w:rPr>
          <w:rFonts w:asciiTheme="minorHAnsi" w:eastAsia="Times New Roman" w:hAnsiTheme="minorHAnsi" w:cstheme="minorHAnsi"/>
          <w:b/>
          <w:bCs/>
          <w:sz w:val="28"/>
          <w:szCs w:val="28"/>
        </w:rPr>
      </w:pPr>
    </w:p>
    <w:p w14:paraId="44A40AC8" w14:textId="77777777" w:rsidR="00AD08AD" w:rsidRPr="002B65D9" w:rsidRDefault="00AD08AD" w:rsidP="00AD08AD">
      <w:pPr>
        <w:shd w:val="clear" w:color="auto" w:fill="FFFFFF"/>
        <w:spacing w:after="120" w:line="276" w:lineRule="auto"/>
        <w:jc w:val="both"/>
        <w:rPr>
          <w:rFonts w:asciiTheme="minorHAnsi" w:eastAsia="Times New Roman" w:hAnsiTheme="minorHAnsi" w:cstheme="minorHAnsi"/>
          <w:b/>
          <w:bCs/>
          <w:sz w:val="28"/>
          <w:szCs w:val="28"/>
        </w:rPr>
      </w:pPr>
      <w:r w:rsidRPr="002B65D9">
        <w:rPr>
          <w:rFonts w:asciiTheme="minorHAnsi" w:eastAsia="Times New Roman" w:hAnsiTheme="minorHAnsi" w:cstheme="minorHAnsi"/>
          <w:b/>
          <w:bCs/>
          <w:sz w:val="28"/>
          <w:szCs w:val="28"/>
        </w:rPr>
        <w:t>Promoting good attendance</w:t>
      </w:r>
    </w:p>
    <w:p w14:paraId="643E75C4" w14:textId="13021218" w:rsidR="00AD08AD" w:rsidRDefault="00AD08AD" w:rsidP="00AD08AD">
      <w:pPr>
        <w:shd w:val="clear" w:color="auto" w:fill="FFFFFF"/>
        <w:spacing w:after="120" w:line="276" w:lineRule="auto"/>
        <w:jc w:val="both"/>
        <w:rPr>
          <w:rFonts w:asciiTheme="minorHAnsi" w:eastAsia="Times New Roman" w:hAnsiTheme="minorHAnsi" w:cstheme="minorHAnsi"/>
          <w:szCs w:val="24"/>
        </w:rPr>
      </w:pPr>
      <w:r w:rsidRPr="000D656D">
        <w:rPr>
          <w:rFonts w:asciiTheme="minorHAnsi" w:eastAsia="Times New Roman" w:hAnsiTheme="minorHAnsi" w:cstheme="minorHAnsi"/>
          <w:szCs w:val="24"/>
        </w:rPr>
        <w:t>Sc</w:t>
      </w:r>
      <w:r>
        <w:rPr>
          <w:rFonts w:asciiTheme="minorHAnsi" w:eastAsia="Times New Roman" w:hAnsiTheme="minorHAnsi" w:cstheme="minorHAnsi"/>
          <w:szCs w:val="24"/>
        </w:rPr>
        <w:t xml:space="preserve">hools should take opportunities to promote good attendance, through all communications with parents / carers and pupils. </w:t>
      </w:r>
      <w:r w:rsidR="00994CB7">
        <w:rPr>
          <w:rFonts w:asciiTheme="minorHAnsi" w:eastAsia="Times New Roman" w:hAnsiTheme="minorHAnsi" w:cstheme="minorHAnsi"/>
          <w:szCs w:val="24"/>
        </w:rPr>
        <w:t>All</w:t>
      </w:r>
      <w:r>
        <w:rPr>
          <w:rFonts w:asciiTheme="minorHAnsi" w:eastAsia="Times New Roman" w:hAnsiTheme="minorHAnsi" w:cstheme="minorHAnsi"/>
          <w:szCs w:val="24"/>
        </w:rPr>
        <w:t xml:space="preserve"> Schools should create learning opportunities to explore the benefits of good attendance at school within classroom activities, assemblies and through visual and online campaigns. The local authority </w:t>
      </w:r>
      <w:r w:rsidRPr="00BD0D00">
        <w:rPr>
          <w:rFonts w:asciiTheme="minorHAnsi" w:eastAsia="Times New Roman" w:hAnsiTheme="minorHAnsi" w:cstheme="minorHAnsi"/>
          <w:b/>
          <w:bCs/>
          <w:szCs w:val="24"/>
        </w:rPr>
        <w:t>#MissSchoolMissOut</w:t>
      </w:r>
      <w:r>
        <w:rPr>
          <w:rFonts w:asciiTheme="minorHAnsi" w:eastAsia="Times New Roman" w:hAnsiTheme="minorHAnsi" w:cstheme="minorHAnsi"/>
          <w:szCs w:val="24"/>
        </w:rPr>
        <w:t xml:space="preserve"> campaign will continue throughout the year. Digital and physical materials have been offered to schools so that this campaign can be promoted by schools as well as in the wider VOG community.</w:t>
      </w:r>
    </w:p>
    <w:p w14:paraId="4B38DB9C" w14:textId="77777777" w:rsidR="00AD08AD" w:rsidRPr="00BD0D00" w:rsidRDefault="00AD08AD" w:rsidP="00AD08AD">
      <w:pPr>
        <w:spacing w:line="360" w:lineRule="auto"/>
        <w:jc w:val="both"/>
        <w:rPr>
          <w:rFonts w:asciiTheme="minorHAnsi" w:eastAsia="Times New Roman" w:hAnsiTheme="minorHAnsi" w:cstheme="minorHAnsi"/>
          <w:szCs w:val="24"/>
        </w:rPr>
      </w:pPr>
      <w:r>
        <w:rPr>
          <w:rFonts w:asciiTheme="minorHAnsi" w:eastAsia="Times New Roman" w:hAnsiTheme="minorHAnsi" w:cstheme="minorHAnsi"/>
          <w:szCs w:val="24"/>
        </w:rPr>
        <w:t xml:space="preserve"> </w:t>
      </w:r>
    </w:p>
    <w:p w14:paraId="5F4DCFBA" w14:textId="77777777" w:rsidR="00AD08AD" w:rsidRPr="002B65D9" w:rsidRDefault="00AD08AD" w:rsidP="00AD08AD">
      <w:pPr>
        <w:spacing w:line="360" w:lineRule="auto"/>
        <w:jc w:val="both"/>
        <w:rPr>
          <w:rFonts w:asciiTheme="minorHAnsi" w:eastAsia="Times New Roman" w:hAnsiTheme="minorHAnsi" w:cstheme="minorHAnsi"/>
          <w:b/>
          <w:bCs/>
          <w:sz w:val="28"/>
          <w:szCs w:val="28"/>
        </w:rPr>
      </w:pPr>
      <w:r w:rsidRPr="002B65D9">
        <w:rPr>
          <w:rFonts w:asciiTheme="minorHAnsi" w:eastAsia="Times New Roman" w:hAnsiTheme="minorHAnsi" w:cstheme="minorHAnsi"/>
          <w:b/>
          <w:bCs/>
          <w:sz w:val="28"/>
          <w:szCs w:val="28"/>
        </w:rPr>
        <w:t>Governor links</w:t>
      </w:r>
    </w:p>
    <w:p w14:paraId="47270D87" w14:textId="629B7B47" w:rsidR="00AD08AD" w:rsidRDefault="00AD08AD" w:rsidP="00AD08AD">
      <w:pPr>
        <w:spacing w:line="276" w:lineRule="auto"/>
        <w:jc w:val="both"/>
        <w:rPr>
          <w:rFonts w:asciiTheme="minorHAnsi" w:eastAsia="Times New Roman" w:hAnsiTheme="minorHAnsi" w:cstheme="minorHAnsi"/>
          <w:szCs w:val="24"/>
        </w:rPr>
      </w:pPr>
      <w:r w:rsidRPr="00BD0D00">
        <w:rPr>
          <w:rFonts w:asciiTheme="minorHAnsi" w:eastAsia="Times New Roman" w:hAnsiTheme="minorHAnsi" w:cstheme="minorHAnsi"/>
          <w:szCs w:val="24"/>
        </w:rPr>
        <w:t>Schools should ensure that attendance is a standing agenda item for Governors</w:t>
      </w:r>
      <w:ins w:id="5" w:author="Thomas, Morwen" w:date="2025-08-14T10:51:00Z" w16du:dateUtc="2025-08-14T09:51:00Z">
        <w:r w:rsidR="001C770C">
          <w:rPr>
            <w:rFonts w:asciiTheme="minorHAnsi" w:eastAsia="Times New Roman" w:hAnsiTheme="minorHAnsi" w:cstheme="minorHAnsi"/>
            <w:szCs w:val="24"/>
          </w:rPr>
          <w:t>’</w:t>
        </w:r>
      </w:ins>
      <w:r w:rsidRPr="00BD0D00">
        <w:rPr>
          <w:rFonts w:asciiTheme="minorHAnsi" w:eastAsia="Times New Roman" w:hAnsiTheme="minorHAnsi" w:cstheme="minorHAnsi"/>
          <w:szCs w:val="24"/>
        </w:rPr>
        <w:t xml:space="preserve"> meetings and that attendance data is analysed and updates around attendance improvement plans are discussed</w:t>
      </w:r>
      <w:r>
        <w:rPr>
          <w:rFonts w:asciiTheme="minorHAnsi" w:eastAsia="Times New Roman" w:hAnsiTheme="minorHAnsi" w:cstheme="minorHAnsi"/>
          <w:szCs w:val="24"/>
        </w:rPr>
        <w:t xml:space="preserve"> at each meeting. It is expected that there is a n</w:t>
      </w:r>
      <w:r w:rsidRPr="00BD0D00">
        <w:rPr>
          <w:rFonts w:asciiTheme="minorHAnsi" w:eastAsia="Times New Roman" w:hAnsiTheme="minorHAnsi" w:cstheme="minorHAnsi"/>
          <w:szCs w:val="24"/>
        </w:rPr>
        <w:t>amed governor for attendance</w:t>
      </w:r>
      <w:r>
        <w:rPr>
          <w:rFonts w:asciiTheme="minorHAnsi" w:eastAsia="Times New Roman" w:hAnsiTheme="minorHAnsi" w:cstheme="minorHAnsi"/>
          <w:szCs w:val="24"/>
        </w:rPr>
        <w:t xml:space="preserve"> and that school attendance policies are reviewed yearly by Governors.</w:t>
      </w:r>
    </w:p>
    <w:p w14:paraId="403ED0A8" w14:textId="77777777" w:rsidR="00AD08AD" w:rsidRPr="00BD0D00" w:rsidRDefault="00AD08AD" w:rsidP="00AD08AD">
      <w:pPr>
        <w:spacing w:line="276" w:lineRule="auto"/>
        <w:jc w:val="both"/>
        <w:rPr>
          <w:rFonts w:asciiTheme="minorHAnsi" w:eastAsia="Times New Roman" w:hAnsiTheme="minorHAnsi" w:cstheme="minorHAnsi"/>
          <w:szCs w:val="24"/>
        </w:rPr>
      </w:pPr>
    </w:p>
    <w:p w14:paraId="44D783FD" w14:textId="77777777" w:rsidR="00AD08AD" w:rsidRDefault="00AD08AD" w:rsidP="00AD08AD">
      <w:pPr>
        <w:spacing w:line="276" w:lineRule="auto"/>
        <w:jc w:val="both"/>
        <w:rPr>
          <w:rFonts w:asciiTheme="minorHAnsi" w:eastAsia="Times New Roman" w:hAnsiTheme="minorHAnsi" w:cstheme="minorHAnsi"/>
          <w:szCs w:val="24"/>
        </w:rPr>
      </w:pPr>
      <w:r>
        <w:rPr>
          <w:rFonts w:asciiTheme="minorHAnsi" w:eastAsia="Times New Roman" w:hAnsiTheme="minorHAnsi" w:cstheme="minorHAnsi"/>
          <w:szCs w:val="24"/>
        </w:rPr>
        <w:t>Schools could also c</w:t>
      </w:r>
      <w:r w:rsidRPr="00BD0D00">
        <w:rPr>
          <w:rFonts w:asciiTheme="minorHAnsi" w:eastAsia="Times New Roman" w:hAnsiTheme="minorHAnsi" w:cstheme="minorHAnsi"/>
          <w:szCs w:val="24"/>
        </w:rPr>
        <w:t>onsider</w:t>
      </w:r>
      <w:r>
        <w:rPr>
          <w:rFonts w:asciiTheme="minorHAnsi" w:eastAsia="Times New Roman" w:hAnsiTheme="minorHAnsi" w:cstheme="minorHAnsi"/>
          <w:szCs w:val="24"/>
        </w:rPr>
        <w:t xml:space="preserve"> establishing </w:t>
      </w:r>
      <w:r w:rsidRPr="00BD0D00">
        <w:rPr>
          <w:rFonts w:asciiTheme="minorHAnsi" w:eastAsia="Times New Roman" w:hAnsiTheme="minorHAnsi" w:cstheme="minorHAnsi"/>
          <w:szCs w:val="24"/>
        </w:rPr>
        <w:t>attendance panels w</w:t>
      </w:r>
      <w:r>
        <w:rPr>
          <w:rFonts w:asciiTheme="minorHAnsi" w:eastAsia="Times New Roman" w:hAnsiTheme="minorHAnsi" w:cstheme="minorHAnsi"/>
          <w:szCs w:val="24"/>
        </w:rPr>
        <w:t>here</w:t>
      </w:r>
      <w:r w:rsidRPr="00BD0D00">
        <w:rPr>
          <w:rFonts w:asciiTheme="minorHAnsi" w:eastAsia="Times New Roman" w:hAnsiTheme="minorHAnsi" w:cstheme="minorHAnsi"/>
          <w:szCs w:val="24"/>
        </w:rPr>
        <w:t xml:space="preserve"> Governors </w:t>
      </w:r>
      <w:r>
        <w:rPr>
          <w:rFonts w:asciiTheme="minorHAnsi" w:eastAsia="Times New Roman" w:hAnsiTheme="minorHAnsi" w:cstheme="minorHAnsi"/>
          <w:szCs w:val="24"/>
        </w:rPr>
        <w:t>can</w:t>
      </w:r>
      <w:r w:rsidRPr="00BD0D00">
        <w:rPr>
          <w:rFonts w:asciiTheme="minorHAnsi" w:eastAsia="Times New Roman" w:hAnsiTheme="minorHAnsi" w:cstheme="minorHAnsi"/>
          <w:szCs w:val="24"/>
        </w:rPr>
        <w:t xml:space="preserve"> meet</w:t>
      </w:r>
      <w:r>
        <w:rPr>
          <w:rFonts w:asciiTheme="minorHAnsi" w:eastAsia="Times New Roman" w:hAnsiTheme="minorHAnsi" w:cstheme="minorHAnsi"/>
          <w:szCs w:val="24"/>
        </w:rPr>
        <w:t xml:space="preserve"> with</w:t>
      </w:r>
      <w:r w:rsidRPr="00BD0D00">
        <w:rPr>
          <w:rFonts w:asciiTheme="minorHAnsi" w:eastAsia="Times New Roman" w:hAnsiTheme="minorHAnsi" w:cstheme="minorHAnsi"/>
          <w:szCs w:val="24"/>
        </w:rPr>
        <w:t xml:space="preserve"> families</w:t>
      </w:r>
      <w:r>
        <w:rPr>
          <w:rFonts w:asciiTheme="minorHAnsi" w:eastAsia="Times New Roman" w:hAnsiTheme="minorHAnsi" w:cstheme="minorHAnsi"/>
          <w:szCs w:val="24"/>
        </w:rPr>
        <w:t xml:space="preserve"> where there are concerns around their children’s attendance.</w:t>
      </w:r>
      <w:r w:rsidRPr="00BD0D00">
        <w:rPr>
          <w:rFonts w:asciiTheme="minorHAnsi" w:eastAsia="Times New Roman" w:hAnsiTheme="minorHAnsi" w:cstheme="minorHAnsi"/>
          <w:szCs w:val="24"/>
        </w:rPr>
        <w:t xml:space="preserve"> </w:t>
      </w:r>
      <w:r>
        <w:rPr>
          <w:rFonts w:asciiTheme="minorHAnsi" w:eastAsia="Times New Roman" w:hAnsiTheme="minorHAnsi" w:cstheme="minorHAnsi"/>
          <w:szCs w:val="24"/>
        </w:rPr>
        <w:t xml:space="preserve">The </w:t>
      </w:r>
      <w:r w:rsidRPr="00BD0D00">
        <w:rPr>
          <w:rFonts w:asciiTheme="minorHAnsi" w:eastAsia="Times New Roman" w:hAnsiTheme="minorHAnsi" w:cstheme="minorHAnsi"/>
          <w:szCs w:val="24"/>
        </w:rPr>
        <w:t>LA Inclusion Team would be happy to support with th</w:t>
      </w:r>
      <w:r>
        <w:rPr>
          <w:rFonts w:asciiTheme="minorHAnsi" w:eastAsia="Times New Roman" w:hAnsiTheme="minorHAnsi" w:cstheme="minorHAnsi"/>
          <w:szCs w:val="24"/>
        </w:rPr>
        <w:t>is</w:t>
      </w:r>
      <w:r w:rsidRPr="00BD0D00">
        <w:rPr>
          <w:rFonts w:asciiTheme="minorHAnsi" w:eastAsia="Times New Roman" w:hAnsiTheme="minorHAnsi" w:cstheme="minorHAnsi"/>
          <w:szCs w:val="24"/>
        </w:rPr>
        <w:t>.</w:t>
      </w:r>
    </w:p>
    <w:p w14:paraId="1AEF5B47" w14:textId="77777777" w:rsidR="00AD08AD" w:rsidRPr="00BD0D00" w:rsidRDefault="00AD08AD" w:rsidP="00AD08AD">
      <w:pPr>
        <w:spacing w:line="276" w:lineRule="auto"/>
        <w:jc w:val="both"/>
        <w:rPr>
          <w:rFonts w:asciiTheme="minorHAnsi" w:eastAsia="Times New Roman" w:hAnsiTheme="minorHAnsi" w:cstheme="minorHAnsi"/>
          <w:szCs w:val="24"/>
        </w:rPr>
      </w:pPr>
      <w:r w:rsidRPr="00BD0D00">
        <w:rPr>
          <w:rFonts w:asciiTheme="minorHAnsi" w:eastAsia="Times New Roman" w:hAnsiTheme="minorHAnsi" w:cstheme="minorHAnsi"/>
          <w:szCs w:val="24"/>
        </w:rPr>
        <w:t xml:space="preserve"> </w:t>
      </w:r>
    </w:p>
    <w:p w14:paraId="6B8D6884" w14:textId="77777777" w:rsidR="00AD08AD" w:rsidRPr="002B65D9" w:rsidRDefault="00AD08AD" w:rsidP="00AD08AD">
      <w:pPr>
        <w:shd w:val="clear" w:color="auto" w:fill="FFFFFF"/>
        <w:spacing w:after="120" w:line="276" w:lineRule="auto"/>
        <w:jc w:val="both"/>
        <w:rPr>
          <w:rFonts w:asciiTheme="minorHAnsi" w:eastAsia="Times New Roman" w:hAnsiTheme="minorHAnsi" w:cstheme="minorHAnsi"/>
          <w:b/>
          <w:bCs/>
          <w:sz w:val="28"/>
          <w:szCs w:val="28"/>
        </w:rPr>
      </w:pPr>
      <w:r w:rsidRPr="002B65D9">
        <w:rPr>
          <w:rFonts w:asciiTheme="minorHAnsi" w:eastAsia="Times New Roman" w:hAnsiTheme="minorHAnsi" w:cstheme="minorHAnsi"/>
          <w:b/>
          <w:bCs/>
          <w:sz w:val="28"/>
          <w:szCs w:val="28"/>
        </w:rPr>
        <w:t>Cluster work / Policy</w:t>
      </w:r>
    </w:p>
    <w:p w14:paraId="51A68908" w14:textId="23F65D5F" w:rsidR="00AD08AD" w:rsidRDefault="00AD08AD" w:rsidP="00AD08AD">
      <w:pPr>
        <w:shd w:val="clear" w:color="auto" w:fill="FFFFFF"/>
        <w:spacing w:after="120" w:line="276" w:lineRule="auto"/>
        <w:jc w:val="both"/>
        <w:rPr>
          <w:rFonts w:asciiTheme="minorHAnsi" w:eastAsia="Times New Roman" w:hAnsiTheme="minorHAnsi" w:cstheme="minorHAnsi"/>
          <w:szCs w:val="24"/>
        </w:rPr>
      </w:pPr>
      <w:r w:rsidRPr="000D656D">
        <w:rPr>
          <w:rFonts w:asciiTheme="minorHAnsi" w:eastAsia="Times New Roman" w:hAnsiTheme="minorHAnsi" w:cstheme="minorHAnsi"/>
          <w:szCs w:val="24"/>
        </w:rPr>
        <w:t>Schools within the VOG are strongly encouraged to develop their own whole school / cluster policy</w:t>
      </w:r>
      <w:r w:rsidRPr="00E92321">
        <w:rPr>
          <w:rFonts w:asciiTheme="minorHAnsi" w:eastAsia="Times New Roman" w:hAnsiTheme="minorHAnsi" w:cstheme="minorHAnsi"/>
        </w:rPr>
        <w:t xml:space="preserve"> on attendance.  </w:t>
      </w:r>
      <w:r w:rsidRPr="00E92321">
        <w:rPr>
          <w:rFonts w:asciiTheme="minorHAnsi" w:eastAsia="Times New Roman" w:hAnsiTheme="minorHAnsi" w:cstheme="minorHAnsi"/>
          <w:color w:val="000000"/>
        </w:rPr>
        <w:t xml:space="preserve">This should be </w:t>
      </w:r>
      <w:r w:rsidRPr="00E92321">
        <w:rPr>
          <w:rFonts w:asciiTheme="minorHAnsi" w:eastAsia="Times New Roman" w:hAnsiTheme="minorHAnsi" w:cstheme="minorHAnsi"/>
        </w:rPr>
        <w:t>developed in consultation with staff, governors, parents /</w:t>
      </w:r>
      <w:r>
        <w:rPr>
          <w:rFonts w:asciiTheme="minorHAnsi" w:eastAsia="Times New Roman" w:hAnsiTheme="minorHAnsi" w:cstheme="minorHAnsi"/>
        </w:rPr>
        <w:t xml:space="preserve"> </w:t>
      </w:r>
      <w:r w:rsidRPr="00E92321">
        <w:rPr>
          <w:rFonts w:asciiTheme="minorHAnsi" w:eastAsia="Times New Roman" w:hAnsiTheme="minorHAnsi" w:cstheme="minorHAnsi"/>
        </w:rPr>
        <w:t xml:space="preserve">carer and pupils, taking account of relevant </w:t>
      </w:r>
      <w:r w:rsidRPr="001273A5">
        <w:rPr>
          <w:rFonts w:asciiTheme="minorHAnsi" w:eastAsia="Times New Roman" w:hAnsiTheme="minorHAnsi" w:cstheme="minorHAnsi"/>
        </w:rPr>
        <w:t>guidance issued by Welsh Government and good practice identified by the Local Authority.  A model cluster attendance policy is</w:t>
      </w:r>
      <w:r>
        <w:rPr>
          <w:rFonts w:asciiTheme="minorHAnsi" w:eastAsia="Times New Roman" w:hAnsiTheme="minorHAnsi" w:cstheme="minorHAnsi"/>
        </w:rPr>
        <w:t xml:space="preserve"> provided in the </w:t>
      </w:r>
      <w:r>
        <w:rPr>
          <w:rFonts w:asciiTheme="minorHAnsi" w:eastAsia="Times New Roman" w:hAnsiTheme="minorHAnsi" w:cstheme="minorHAnsi"/>
          <w:b/>
          <w:bCs/>
          <w:szCs w:val="24"/>
        </w:rPr>
        <w:t xml:space="preserve">VOG Attendance Toolkit resource pack </w:t>
      </w:r>
      <w:r w:rsidRPr="005201D0">
        <w:rPr>
          <w:rFonts w:asciiTheme="minorHAnsi" w:eastAsia="Times New Roman" w:hAnsiTheme="minorHAnsi" w:cstheme="minorHAnsi"/>
          <w:szCs w:val="24"/>
        </w:rPr>
        <w:t>to help schools with the development of their own.</w:t>
      </w:r>
    </w:p>
    <w:p w14:paraId="0F27D866" w14:textId="77777777" w:rsidR="00AD08AD" w:rsidRPr="002B65D9" w:rsidRDefault="00AD08AD" w:rsidP="00AD08AD">
      <w:pPr>
        <w:shd w:val="clear" w:color="auto" w:fill="FFFFFF"/>
        <w:spacing w:after="120" w:line="276" w:lineRule="auto"/>
        <w:jc w:val="both"/>
        <w:rPr>
          <w:rFonts w:asciiTheme="minorHAnsi" w:eastAsia="Times New Roman" w:hAnsiTheme="minorHAnsi" w:cstheme="minorHAnsi"/>
          <w:sz w:val="28"/>
          <w:szCs w:val="28"/>
        </w:rPr>
      </w:pPr>
    </w:p>
    <w:p w14:paraId="7CE3CD19" w14:textId="77777777" w:rsidR="00AD08AD" w:rsidRPr="002B65D9" w:rsidRDefault="00AD08AD" w:rsidP="00AD08AD">
      <w:pPr>
        <w:shd w:val="clear" w:color="auto" w:fill="FFFFFF"/>
        <w:spacing w:after="120" w:line="276" w:lineRule="auto"/>
        <w:jc w:val="both"/>
        <w:rPr>
          <w:rFonts w:asciiTheme="minorHAnsi" w:eastAsia="Times New Roman" w:hAnsiTheme="minorHAnsi" w:cstheme="minorHAnsi"/>
          <w:b/>
          <w:bCs/>
          <w:sz w:val="28"/>
          <w:szCs w:val="28"/>
        </w:rPr>
      </w:pPr>
      <w:r w:rsidRPr="002B65D9">
        <w:rPr>
          <w:rFonts w:asciiTheme="minorHAnsi" w:eastAsia="Times New Roman" w:hAnsiTheme="minorHAnsi" w:cstheme="minorHAnsi"/>
          <w:b/>
          <w:bCs/>
          <w:sz w:val="28"/>
          <w:szCs w:val="28"/>
        </w:rPr>
        <w:t>Attendance Targets for Schools</w:t>
      </w:r>
    </w:p>
    <w:p w14:paraId="4A402614" w14:textId="77777777" w:rsidR="00AD08AD" w:rsidRPr="00183946" w:rsidRDefault="00AD08AD" w:rsidP="00AD08AD">
      <w:pPr>
        <w:shd w:val="clear" w:color="auto" w:fill="FFFFFF"/>
        <w:spacing w:after="120" w:line="276" w:lineRule="auto"/>
        <w:jc w:val="both"/>
        <w:rPr>
          <w:rFonts w:asciiTheme="minorHAnsi" w:hAnsiTheme="minorHAnsi" w:cstheme="minorHAnsi"/>
          <w:b/>
          <w:bCs/>
          <w:color w:val="1F1F1F"/>
        </w:rPr>
      </w:pPr>
      <w:r w:rsidRPr="000D656D">
        <w:rPr>
          <w:rFonts w:asciiTheme="minorHAnsi" w:eastAsia="Times New Roman" w:hAnsiTheme="minorHAnsi" w:cstheme="minorHAnsi"/>
          <w:szCs w:val="24"/>
        </w:rPr>
        <w:t>Th</w:t>
      </w:r>
      <w:r w:rsidRPr="000D656D">
        <w:rPr>
          <w:rFonts w:asciiTheme="minorHAnsi" w:hAnsiTheme="minorHAnsi" w:cstheme="minorHAnsi"/>
          <w:color w:val="1F1F1F"/>
        </w:rPr>
        <w:t>e</w:t>
      </w:r>
      <w:r w:rsidRPr="00183946">
        <w:rPr>
          <w:rFonts w:asciiTheme="minorHAnsi" w:hAnsiTheme="minorHAnsi" w:cstheme="minorHAnsi"/>
          <w:color w:val="1F1F1F"/>
        </w:rPr>
        <w:t xml:space="preserve"> L</w:t>
      </w:r>
      <w:r>
        <w:rPr>
          <w:rFonts w:asciiTheme="minorHAnsi" w:hAnsiTheme="minorHAnsi" w:cstheme="minorHAnsi"/>
          <w:color w:val="1F1F1F"/>
        </w:rPr>
        <w:t xml:space="preserve">ocal </w:t>
      </w:r>
      <w:r w:rsidRPr="00183946">
        <w:rPr>
          <w:rFonts w:asciiTheme="minorHAnsi" w:hAnsiTheme="minorHAnsi" w:cstheme="minorHAnsi"/>
          <w:color w:val="1F1F1F"/>
        </w:rPr>
        <w:t>A</w:t>
      </w:r>
      <w:r>
        <w:rPr>
          <w:rFonts w:asciiTheme="minorHAnsi" w:hAnsiTheme="minorHAnsi" w:cstheme="minorHAnsi"/>
          <w:color w:val="1F1F1F"/>
        </w:rPr>
        <w:t>uthority</w:t>
      </w:r>
      <w:r w:rsidRPr="00183946">
        <w:rPr>
          <w:rFonts w:asciiTheme="minorHAnsi" w:hAnsiTheme="minorHAnsi" w:cstheme="minorHAnsi"/>
          <w:color w:val="1F1F1F"/>
        </w:rPr>
        <w:t xml:space="preserve"> will work with schools to seek to promote positive attendance on a whole school target basis</w:t>
      </w:r>
      <w:r>
        <w:rPr>
          <w:rFonts w:asciiTheme="minorHAnsi" w:hAnsiTheme="minorHAnsi" w:cstheme="minorHAnsi"/>
          <w:color w:val="1F1F1F"/>
        </w:rPr>
        <w:t xml:space="preserve"> (see yearly published targets for school attendance from the Local Authority)</w:t>
      </w:r>
      <w:r w:rsidRPr="00183946">
        <w:rPr>
          <w:rFonts w:asciiTheme="minorHAnsi" w:hAnsiTheme="minorHAnsi" w:cstheme="minorHAnsi"/>
          <w:color w:val="1F1F1F"/>
        </w:rPr>
        <w:t xml:space="preserve">, but also on an individual learner basis and to reengage learners flexibly and creatively where they have lower than expected attendance levels. </w:t>
      </w:r>
    </w:p>
    <w:p w14:paraId="1A01999F" w14:textId="3468FB44" w:rsidR="00AD08AD" w:rsidRDefault="00AD08AD" w:rsidP="00AD08AD">
      <w:pPr>
        <w:shd w:val="clear" w:color="auto" w:fill="FFFFFF"/>
        <w:spacing w:after="120" w:line="276" w:lineRule="auto"/>
        <w:jc w:val="both"/>
        <w:rPr>
          <w:rFonts w:asciiTheme="minorHAnsi" w:eastAsia="Times New Roman" w:hAnsiTheme="minorHAnsi" w:cstheme="minorHAnsi"/>
          <w:color w:val="000000"/>
          <w:szCs w:val="24"/>
          <w:lang w:eastAsia="en-GB"/>
        </w:rPr>
      </w:pPr>
      <w:r w:rsidRPr="00183946">
        <w:rPr>
          <w:rFonts w:asciiTheme="minorHAnsi" w:eastAsia="Times New Roman" w:hAnsiTheme="minorHAnsi" w:cstheme="minorHAnsi"/>
          <w:color w:val="000000"/>
          <w:szCs w:val="24"/>
          <w:lang w:eastAsia="en-GB"/>
        </w:rPr>
        <w:t>In line with this approach the V</w:t>
      </w:r>
      <w:r>
        <w:rPr>
          <w:rFonts w:asciiTheme="minorHAnsi" w:eastAsia="Times New Roman" w:hAnsiTheme="minorHAnsi" w:cstheme="minorHAnsi"/>
          <w:color w:val="000000"/>
          <w:szCs w:val="24"/>
          <w:lang w:eastAsia="en-GB"/>
        </w:rPr>
        <w:t>O</w:t>
      </w:r>
      <w:r w:rsidRPr="00183946">
        <w:rPr>
          <w:rFonts w:asciiTheme="minorHAnsi" w:eastAsia="Times New Roman" w:hAnsiTheme="minorHAnsi" w:cstheme="minorHAnsi"/>
          <w:color w:val="000000"/>
          <w:szCs w:val="24"/>
          <w:lang w:eastAsia="en-GB"/>
        </w:rPr>
        <w:t xml:space="preserve">G </w:t>
      </w:r>
      <w:r>
        <w:rPr>
          <w:rFonts w:asciiTheme="minorHAnsi" w:eastAsia="Times New Roman" w:hAnsiTheme="minorHAnsi" w:cstheme="minorHAnsi"/>
          <w:color w:val="000000"/>
          <w:szCs w:val="24"/>
          <w:lang w:eastAsia="en-GB"/>
        </w:rPr>
        <w:t>I</w:t>
      </w:r>
      <w:r w:rsidRPr="00183946">
        <w:rPr>
          <w:rFonts w:asciiTheme="minorHAnsi" w:eastAsia="Times New Roman" w:hAnsiTheme="minorHAnsi" w:cstheme="minorHAnsi"/>
          <w:color w:val="000000"/>
          <w:szCs w:val="24"/>
          <w:lang w:eastAsia="en-GB"/>
        </w:rPr>
        <w:t xml:space="preserve">nclusion </w:t>
      </w:r>
      <w:r w:rsidR="00994CB7">
        <w:rPr>
          <w:rFonts w:asciiTheme="minorHAnsi" w:eastAsia="Times New Roman" w:hAnsiTheme="minorHAnsi" w:cstheme="minorHAnsi"/>
          <w:color w:val="000000"/>
          <w:szCs w:val="24"/>
          <w:lang w:eastAsia="en-GB"/>
        </w:rPr>
        <w:t>Service</w:t>
      </w:r>
      <w:r w:rsidRPr="00183946">
        <w:rPr>
          <w:rFonts w:asciiTheme="minorHAnsi" w:eastAsia="Times New Roman" w:hAnsiTheme="minorHAnsi" w:cstheme="minorHAnsi"/>
          <w:color w:val="000000"/>
          <w:szCs w:val="24"/>
          <w:lang w:eastAsia="en-GB"/>
        </w:rPr>
        <w:t xml:space="preserve"> are available to advise school on measures that can and should be taken by school prior to referral for L</w:t>
      </w:r>
      <w:r>
        <w:rPr>
          <w:rFonts w:asciiTheme="minorHAnsi" w:eastAsia="Times New Roman" w:hAnsiTheme="minorHAnsi" w:cstheme="minorHAnsi"/>
          <w:color w:val="000000"/>
          <w:szCs w:val="24"/>
          <w:lang w:eastAsia="en-GB"/>
        </w:rPr>
        <w:t xml:space="preserve">ocal </w:t>
      </w:r>
      <w:r w:rsidRPr="00183946">
        <w:rPr>
          <w:rFonts w:asciiTheme="minorHAnsi" w:eastAsia="Times New Roman" w:hAnsiTheme="minorHAnsi" w:cstheme="minorHAnsi"/>
          <w:color w:val="000000"/>
          <w:szCs w:val="24"/>
          <w:lang w:eastAsia="en-GB"/>
        </w:rPr>
        <w:t>A</w:t>
      </w:r>
      <w:r>
        <w:rPr>
          <w:rFonts w:asciiTheme="minorHAnsi" w:eastAsia="Times New Roman" w:hAnsiTheme="minorHAnsi" w:cstheme="minorHAnsi"/>
          <w:color w:val="000000"/>
          <w:szCs w:val="24"/>
          <w:lang w:eastAsia="en-GB"/>
        </w:rPr>
        <w:t>uthority</w:t>
      </w:r>
      <w:r w:rsidRPr="00183946">
        <w:rPr>
          <w:rFonts w:asciiTheme="minorHAnsi" w:eastAsia="Times New Roman" w:hAnsiTheme="minorHAnsi" w:cstheme="minorHAnsi"/>
          <w:color w:val="000000"/>
          <w:szCs w:val="24"/>
          <w:lang w:eastAsia="en-GB"/>
        </w:rPr>
        <w:t xml:space="preserve"> support.  </w:t>
      </w:r>
      <w:r w:rsidRPr="00183946">
        <w:rPr>
          <w:rFonts w:asciiTheme="minorHAnsi" w:eastAsia="Times New Roman" w:hAnsiTheme="minorHAnsi" w:cstheme="minorHAnsi"/>
          <w:color w:val="000000"/>
          <w:szCs w:val="24"/>
          <w:lang w:eastAsia="en-GB"/>
        </w:rPr>
        <w:lastRenderedPageBreak/>
        <w:t xml:space="preserve">In all instances the </w:t>
      </w:r>
      <w:r w:rsidR="00994CB7">
        <w:rPr>
          <w:rFonts w:asciiTheme="minorHAnsi" w:eastAsia="Times New Roman" w:hAnsiTheme="minorHAnsi" w:cstheme="minorHAnsi"/>
          <w:color w:val="000000"/>
          <w:szCs w:val="24"/>
          <w:lang w:eastAsia="en-GB"/>
        </w:rPr>
        <w:t>service</w:t>
      </w:r>
      <w:r w:rsidRPr="00183946">
        <w:rPr>
          <w:rFonts w:asciiTheme="minorHAnsi" w:eastAsia="Times New Roman" w:hAnsiTheme="minorHAnsi" w:cstheme="minorHAnsi"/>
          <w:color w:val="000000"/>
          <w:szCs w:val="24"/>
          <w:lang w:eastAsia="en-GB"/>
        </w:rPr>
        <w:t xml:space="preserve"> will seek to understand the reasons for non-attendance and to engage with learner and parent</w:t>
      </w:r>
      <w:r>
        <w:rPr>
          <w:rFonts w:asciiTheme="minorHAnsi" w:eastAsia="Times New Roman" w:hAnsiTheme="minorHAnsi" w:cstheme="minorHAnsi"/>
          <w:color w:val="000000"/>
          <w:szCs w:val="24"/>
          <w:lang w:eastAsia="en-GB"/>
        </w:rPr>
        <w:t xml:space="preserve"> </w:t>
      </w:r>
      <w:r w:rsidRPr="00183946">
        <w:rPr>
          <w:rFonts w:asciiTheme="minorHAnsi" w:eastAsia="Times New Roman" w:hAnsiTheme="minorHAnsi" w:cstheme="minorHAnsi"/>
          <w:color w:val="000000"/>
          <w:szCs w:val="24"/>
          <w:lang w:eastAsia="en-GB"/>
        </w:rPr>
        <w:t xml:space="preserve">/ carer and other professionals to seek to support re engagement or attendance rather than consider penal measures in the first instance. Where necessary, the Inclusion </w:t>
      </w:r>
      <w:r w:rsidR="00994CB7">
        <w:rPr>
          <w:rFonts w:asciiTheme="minorHAnsi" w:eastAsia="Times New Roman" w:hAnsiTheme="minorHAnsi" w:cstheme="minorHAnsi"/>
          <w:color w:val="000000"/>
          <w:szCs w:val="24"/>
          <w:lang w:eastAsia="en-GB"/>
        </w:rPr>
        <w:t>Service</w:t>
      </w:r>
      <w:r w:rsidRPr="00183946">
        <w:rPr>
          <w:rFonts w:asciiTheme="minorHAnsi" w:eastAsia="Times New Roman" w:hAnsiTheme="minorHAnsi" w:cstheme="minorHAnsi"/>
          <w:color w:val="000000"/>
          <w:szCs w:val="24"/>
          <w:lang w:eastAsia="en-GB"/>
        </w:rPr>
        <w:t xml:space="preserve"> will support schools with penal measures</w:t>
      </w:r>
      <w:r>
        <w:rPr>
          <w:rFonts w:asciiTheme="minorHAnsi" w:eastAsia="Times New Roman" w:hAnsiTheme="minorHAnsi" w:cstheme="minorHAnsi"/>
          <w:color w:val="000000"/>
          <w:szCs w:val="24"/>
          <w:lang w:eastAsia="en-GB"/>
        </w:rPr>
        <w:t xml:space="preserve">, </w:t>
      </w:r>
      <w:r w:rsidRPr="00183946">
        <w:rPr>
          <w:rFonts w:asciiTheme="minorHAnsi" w:eastAsia="Times New Roman" w:hAnsiTheme="minorHAnsi" w:cstheme="minorHAnsi"/>
          <w:color w:val="000000"/>
          <w:szCs w:val="24"/>
          <w:lang w:eastAsia="en-GB"/>
        </w:rPr>
        <w:t>and if needed will refer to and work with</w:t>
      </w:r>
      <w:r w:rsidR="00994CB7">
        <w:rPr>
          <w:rFonts w:asciiTheme="minorHAnsi" w:eastAsia="Times New Roman" w:hAnsiTheme="minorHAnsi" w:cstheme="minorHAnsi"/>
          <w:color w:val="000000"/>
          <w:szCs w:val="24"/>
          <w:lang w:eastAsia="en-GB"/>
        </w:rPr>
        <w:t xml:space="preserve"> </w:t>
      </w:r>
      <w:r w:rsidRPr="00183946">
        <w:rPr>
          <w:rFonts w:asciiTheme="minorHAnsi" w:eastAsia="Times New Roman" w:hAnsiTheme="minorHAnsi" w:cstheme="minorHAnsi"/>
          <w:color w:val="000000"/>
          <w:szCs w:val="24"/>
          <w:lang w:eastAsia="en-GB"/>
        </w:rPr>
        <w:t>other teams</w:t>
      </w:r>
      <w:r w:rsidR="00994CB7">
        <w:rPr>
          <w:rFonts w:asciiTheme="minorHAnsi" w:eastAsia="Times New Roman" w:hAnsiTheme="minorHAnsi" w:cstheme="minorHAnsi"/>
          <w:color w:val="000000"/>
          <w:szCs w:val="24"/>
          <w:lang w:eastAsia="en-GB"/>
        </w:rPr>
        <w:t>,</w:t>
      </w:r>
      <w:r w:rsidRPr="00183946">
        <w:rPr>
          <w:rFonts w:asciiTheme="minorHAnsi" w:eastAsia="Times New Roman" w:hAnsiTheme="minorHAnsi" w:cstheme="minorHAnsi"/>
          <w:color w:val="000000"/>
          <w:szCs w:val="24"/>
          <w:lang w:eastAsia="en-GB"/>
        </w:rPr>
        <w:t xml:space="preserve"> if there are safeguarding or child protection concerns. </w:t>
      </w:r>
    </w:p>
    <w:p w14:paraId="4A6F1FC2" w14:textId="77777777" w:rsidR="00AD08AD" w:rsidRDefault="00AD08AD" w:rsidP="00AD08AD">
      <w:pPr>
        <w:shd w:val="clear" w:color="auto" w:fill="FFFFFF"/>
        <w:spacing w:after="120" w:line="276" w:lineRule="auto"/>
        <w:jc w:val="both"/>
        <w:rPr>
          <w:rFonts w:asciiTheme="minorHAnsi" w:eastAsia="Times New Roman" w:hAnsiTheme="minorHAnsi" w:cstheme="minorHAnsi"/>
          <w:color w:val="000000"/>
          <w:szCs w:val="24"/>
          <w:lang w:eastAsia="en-GB"/>
        </w:rPr>
      </w:pPr>
    </w:p>
    <w:p w14:paraId="24223BC1" w14:textId="77777777" w:rsidR="00AD08AD" w:rsidRPr="002B65D9" w:rsidRDefault="00AD08AD" w:rsidP="00AD08AD">
      <w:pPr>
        <w:shd w:val="clear" w:color="auto" w:fill="FFFFFF"/>
        <w:spacing w:after="120" w:line="276" w:lineRule="auto"/>
        <w:jc w:val="both"/>
        <w:rPr>
          <w:rFonts w:asciiTheme="minorHAnsi" w:eastAsia="Times New Roman" w:hAnsiTheme="minorHAnsi" w:cstheme="minorHAnsi"/>
          <w:color w:val="000000"/>
          <w:sz w:val="28"/>
          <w:szCs w:val="28"/>
          <w:lang w:eastAsia="en-GB"/>
        </w:rPr>
      </w:pPr>
      <w:r w:rsidRPr="002B65D9">
        <w:rPr>
          <w:rFonts w:asciiTheme="minorHAnsi" w:eastAsia="Times New Roman" w:hAnsiTheme="minorHAnsi" w:cstheme="minorHAnsi"/>
          <w:b/>
          <w:bCs/>
          <w:sz w:val="28"/>
          <w:szCs w:val="28"/>
        </w:rPr>
        <w:t>Data systems and recording procedures.</w:t>
      </w:r>
    </w:p>
    <w:p w14:paraId="505B32A1" w14:textId="77777777" w:rsidR="00AD08AD" w:rsidRDefault="00AD08AD" w:rsidP="00AD08AD">
      <w:pPr>
        <w:shd w:val="clear" w:color="auto" w:fill="FFFFFF"/>
        <w:spacing w:after="120" w:line="276" w:lineRule="auto"/>
        <w:jc w:val="both"/>
        <w:rPr>
          <w:rFonts w:asciiTheme="minorHAnsi" w:eastAsia="Times New Roman" w:hAnsiTheme="minorHAnsi" w:cstheme="minorHAnsi"/>
          <w:color w:val="000000"/>
          <w:lang w:eastAsia="en-GB"/>
        </w:rPr>
      </w:pPr>
      <w:r w:rsidRPr="00FB4100">
        <w:rPr>
          <w:rFonts w:asciiTheme="minorHAnsi" w:eastAsia="Times New Roman" w:hAnsiTheme="minorHAnsi" w:cstheme="minorHAnsi"/>
          <w:color w:val="000000"/>
          <w:lang w:eastAsia="en-GB"/>
        </w:rPr>
        <w:t xml:space="preserve">It is imperative both for safeguarding and attainment reasons that schools have robust absence reporting and </w:t>
      </w:r>
      <w:r>
        <w:rPr>
          <w:rFonts w:asciiTheme="minorHAnsi" w:eastAsia="Times New Roman" w:hAnsiTheme="minorHAnsi" w:cstheme="minorHAnsi"/>
          <w:color w:val="000000"/>
          <w:lang w:eastAsia="en-GB"/>
        </w:rPr>
        <w:t xml:space="preserve">recording </w:t>
      </w:r>
      <w:r w:rsidRPr="00FB4100">
        <w:rPr>
          <w:rFonts w:asciiTheme="minorHAnsi" w:eastAsia="Times New Roman" w:hAnsiTheme="minorHAnsi" w:cstheme="minorHAnsi"/>
          <w:color w:val="000000"/>
          <w:lang w:eastAsia="en-GB"/>
        </w:rPr>
        <w:t xml:space="preserve">systems in place for ensuring that both authorised and unauthorised absences are tracked and flagged both individually and by year or cohort. </w:t>
      </w:r>
      <w:r>
        <w:rPr>
          <w:rFonts w:asciiTheme="minorHAnsi" w:eastAsia="Times New Roman" w:hAnsiTheme="minorHAnsi" w:cstheme="minorHAnsi"/>
          <w:color w:val="000000"/>
          <w:lang w:eastAsia="en-GB"/>
        </w:rPr>
        <w:t xml:space="preserve"> </w:t>
      </w:r>
    </w:p>
    <w:p w14:paraId="55B22A52" w14:textId="77777777" w:rsidR="00AD08AD" w:rsidRDefault="00AD08AD" w:rsidP="00AD08AD">
      <w:pPr>
        <w:shd w:val="clear" w:color="auto" w:fill="FFFFFF"/>
        <w:spacing w:after="120" w:line="276" w:lineRule="auto"/>
        <w:jc w:val="both"/>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 xml:space="preserve">Registers are legal documents, and it is essential that they are completed in a timely and accurate way each day (AM and PM), and that parents / carers are informed at the earliest opportunity if their child is not present through first day response procedures.  This is a key safeguarding duty for the school. </w:t>
      </w:r>
    </w:p>
    <w:p w14:paraId="2F0E71D8" w14:textId="77777777" w:rsidR="00AD08AD" w:rsidRDefault="00AD08AD" w:rsidP="00AD08AD">
      <w:pPr>
        <w:shd w:val="clear" w:color="auto" w:fill="FFFFFF"/>
        <w:spacing w:after="120" w:line="276" w:lineRule="auto"/>
        <w:jc w:val="both"/>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It is also important that the most appropriate codes are being used, and that unknown reasons for absence are explored as soon as possible. Please see the document below for further information on coding.</w:t>
      </w:r>
    </w:p>
    <w:p w14:paraId="58322E14" w14:textId="77777777" w:rsidR="00AD08AD" w:rsidRPr="00B81593" w:rsidRDefault="00AD08AD" w:rsidP="00AD08AD">
      <w:pPr>
        <w:shd w:val="clear" w:color="auto" w:fill="FFFFFF"/>
        <w:spacing w:after="120" w:line="276" w:lineRule="auto"/>
        <w:jc w:val="both"/>
        <w:rPr>
          <w:rFonts w:asciiTheme="minorHAnsi" w:eastAsia="Times New Roman" w:hAnsiTheme="minorHAnsi" w:cstheme="minorHAnsi"/>
          <w:color w:val="000000"/>
          <w:lang w:eastAsia="en-GB"/>
        </w:rPr>
      </w:pPr>
      <w:hyperlink r:id="rId11" w:history="1">
        <w:r w:rsidRPr="00FB4100">
          <w:rPr>
            <w:color w:val="0000FF"/>
            <w:u w:val="single"/>
          </w:rPr>
          <w:t>guidance-on-school-attendance-codes.pdf (</w:t>
        </w:r>
        <w:proofErr w:type="spellStart"/>
        <w:proofErr w:type="gramStart"/>
        <w:r w:rsidRPr="00FB4100">
          <w:rPr>
            <w:color w:val="0000FF"/>
            <w:u w:val="single"/>
          </w:rPr>
          <w:t>gov.wales</w:t>
        </w:r>
        <w:proofErr w:type="spellEnd"/>
        <w:proofErr w:type="gramEnd"/>
        <w:r w:rsidRPr="00FB4100">
          <w:rPr>
            <w:color w:val="0000FF"/>
            <w:u w:val="single"/>
          </w:rPr>
          <w:t>)</w:t>
        </w:r>
      </w:hyperlink>
    </w:p>
    <w:p w14:paraId="181EA177" w14:textId="77777777" w:rsidR="00AD08AD" w:rsidRDefault="00AD08AD" w:rsidP="00AD08AD">
      <w:pPr>
        <w:spacing w:line="276" w:lineRule="auto"/>
        <w:jc w:val="both"/>
        <w:rPr>
          <w:rFonts w:asciiTheme="minorHAnsi" w:eastAsia="Times New Roman" w:hAnsiTheme="minorHAnsi" w:cstheme="minorHAnsi"/>
          <w:szCs w:val="24"/>
        </w:rPr>
      </w:pPr>
      <w:r>
        <w:rPr>
          <w:rFonts w:asciiTheme="minorHAnsi" w:eastAsia="Times New Roman" w:hAnsiTheme="minorHAnsi" w:cstheme="minorHAnsi"/>
          <w:szCs w:val="24"/>
        </w:rPr>
        <w:t xml:space="preserve">A parent / carer cannot authorise an absence. An absence can only be authorised by the Headteacher and should only be authorised if the absence was due to illness, medical/dental appointment or religious reasons.  </w:t>
      </w:r>
    </w:p>
    <w:p w14:paraId="6A2510CB" w14:textId="77777777" w:rsidR="00AD08AD" w:rsidRPr="00AE5F0D" w:rsidRDefault="00AD08AD" w:rsidP="00AD08AD">
      <w:pPr>
        <w:spacing w:line="360" w:lineRule="auto"/>
        <w:jc w:val="both"/>
        <w:rPr>
          <w:rFonts w:asciiTheme="minorHAnsi" w:eastAsia="Times New Roman" w:hAnsiTheme="minorHAnsi" w:cstheme="minorHAnsi"/>
          <w:sz w:val="28"/>
          <w:szCs w:val="28"/>
        </w:rPr>
      </w:pPr>
    </w:p>
    <w:p w14:paraId="2B022F4A" w14:textId="77777777" w:rsidR="00AD08AD" w:rsidRPr="00AE5F0D" w:rsidRDefault="00AD08AD" w:rsidP="00AD08AD">
      <w:pPr>
        <w:spacing w:line="360" w:lineRule="auto"/>
        <w:jc w:val="both"/>
        <w:rPr>
          <w:rFonts w:asciiTheme="minorHAnsi" w:eastAsia="Times New Roman" w:hAnsiTheme="minorHAnsi" w:cstheme="minorHAnsi"/>
          <w:b/>
          <w:bCs/>
          <w:sz w:val="28"/>
          <w:szCs w:val="28"/>
        </w:rPr>
      </w:pPr>
      <w:r w:rsidRPr="00AE5F0D">
        <w:rPr>
          <w:rFonts w:asciiTheme="minorHAnsi" w:eastAsia="Times New Roman" w:hAnsiTheme="minorHAnsi" w:cstheme="minorHAnsi"/>
          <w:b/>
          <w:bCs/>
          <w:sz w:val="28"/>
          <w:szCs w:val="28"/>
        </w:rPr>
        <w:t>School based Interventions / Referrals to Local Authority Inclusion Team</w:t>
      </w:r>
    </w:p>
    <w:p w14:paraId="0DDCE0CF" w14:textId="55F30495" w:rsidR="00AD08AD" w:rsidRPr="00C0415D" w:rsidRDefault="00AD08AD" w:rsidP="00AD08AD">
      <w:pPr>
        <w:shd w:val="clear" w:color="auto" w:fill="FFFFFF"/>
        <w:spacing w:after="120" w:line="276" w:lineRule="auto"/>
        <w:jc w:val="both"/>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 xml:space="preserve">School should follow a series of interventions / actions once a child’s attendance levels / pattern of attendance becomes a cause of concern. Examples of the actions that a school is expected to take before referring to the Local Authority Inclusion Team can be found in the </w:t>
      </w:r>
      <w:bookmarkStart w:id="6" w:name="_Hlk143263050"/>
      <w:r>
        <w:rPr>
          <w:rFonts w:asciiTheme="minorHAnsi" w:eastAsia="Times New Roman" w:hAnsiTheme="minorHAnsi" w:cstheme="minorHAnsi"/>
          <w:b/>
          <w:bCs/>
          <w:szCs w:val="24"/>
        </w:rPr>
        <w:t>VOG Attendance Toolkit resource pack</w:t>
      </w:r>
      <w:bookmarkEnd w:id="6"/>
      <w:r>
        <w:rPr>
          <w:rFonts w:asciiTheme="minorHAnsi" w:eastAsia="Times New Roman" w:hAnsiTheme="minorHAnsi" w:cstheme="minorHAnsi"/>
          <w:b/>
          <w:bCs/>
          <w:szCs w:val="24"/>
        </w:rPr>
        <w:t xml:space="preserve">. </w:t>
      </w:r>
      <w:r w:rsidRPr="00B81593">
        <w:rPr>
          <w:rFonts w:asciiTheme="minorHAnsi" w:eastAsia="Times New Roman" w:hAnsiTheme="minorHAnsi" w:cstheme="minorHAnsi"/>
          <w:szCs w:val="24"/>
        </w:rPr>
        <w:t>There are resources included in this pack such as exemplar letters / emails, and trackers to record and monitor the interventions that have been tried by the school and the impact of these.</w:t>
      </w:r>
    </w:p>
    <w:p w14:paraId="6DA91E24" w14:textId="77777777" w:rsidR="00AD08AD" w:rsidRDefault="00AD08AD" w:rsidP="00AD08AD">
      <w:pPr>
        <w:spacing w:line="360" w:lineRule="auto"/>
        <w:jc w:val="both"/>
        <w:rPr>
          <w:rFonts w:asciiTheme="minorHAnsi" w:eastAsia="Times New Roman" w:hAnsiTheme="minorHAnsi" w:cstheme="minorHAnsi"/>
          <w:b/>
          <w:bCs/>
          <w:color w:val="000000"/>
          <w:szCs w:val="24"/>
          <w:lang w:eastAsia="en-GB"/>
        </w:rPr>
      </w:pPr>
    </w:p>
    <w:p w14:paraId="6C12548A" w14:textId="77777777" w:rsidR="00AD08AD" w:rsidRPr="00AE5F0D" w:rsidRDefault="00AD08AD" w:rsidP="00AD08AD">
      <w:pPr>
        <w:spacing w:line="360" w:lineRule="auto"/>
        <w:jc w:val="both"/>
        <w:rPr>
          <w:rFonts w:asciiTheme="minorHAnsi" w:eastAsia="Times New Roman" w:hAnsiTheme="minorHAnsi" w:cstheme="minorHAnsi"/>
          <w:b/>
          <w:bCs/>
          <w:sz w:val="28"/>
          <w:szCs w:val="28"/>
        </w:rPr>
      </w:pPr>
      <w:r w:rsidRPr="00AE5F0D">
        <w:rPr>
          <w:rFonts w:asciiTheme="minorHAnsi" w:eastAsia="Times New Roman" w:hAnsiTheme="minorHAnsi" w:cstheme="minorHAnsi"/>
          <w:b/>
          <w:bCs/>
          <w:sz w:val="28"/>
          <w:szCs w:val="28"/>
        </w:rPr>
        <w:t>Holidays during Term Time</w:t>
      </w:r>
    </w:p>
    <w:p w14:paraId="16421C16" w14:textId="77777777" w:rsidR="00AD08AD" w:rsidRPr="0052079C" w:rsidRDefault="00AD08AD" w:rsidP="00AD08AD">
      <w:pPr>
        <w:spacing w:line="276" w:lineRule="auto"/>
        <w:rPr>
          <w:rFonts w:asciiTheme="minorHAnsi" w:hAnsiTheme="minorHAnsi" w:cstheme="minorHAnsi"/>
          <w:szCs w:val="24"/>
        </w:rPr>
      </w:pPr>
      <w:r w:rsidRPr="0052079C">
        <w:rPr>
          <w:rFonts w:asciiTheme="minorHAnsi" w:hAnsiTheme="minorHAnsi" w:cstheme="minorHAnsi"/>
          <w:szCs w:val="24"/>
        </w:rPr>
        <w:t xml:space="preserve">The Education (Pupil Registration) (Wales) Regulations 2010, give schools discretionary power to grant leave for the purpose of family holiday during term time. </w:t>
      </w:r>
      <w:r w:rsidRPr="00B81593">
        <w:rPr>
          <w:rFonts w:asciiTheme="minorHAnsi" w:hAnsiTheme="minorHAnsi" w:cstheme="minorHAnsi"/>
          <w:b/>
          <w:bCs/>
          <w:szCs w:val="24"/>
        </w:rPr>
        <w:t>Parents do not have an automatic right to withdraw their child from school for a holiday</w:t>
      </w:r>
      <w:r w:rsidRPr="0052079C">
        <w:rPr>
          <w:rFonts w:asciiTheme="minorHAnsi" w:hAnsiTheme="minorHAnsi" w:cstheme="minorHAnsi"/>
          <w:szCs w:val="24"/>
        </w:rPr>
        <w:t xml:space="preserve"> and, in law, must apply for permission from the school in advance. </w:t>
      </w:r>
    </w:p>
    <w:p w14:paraId="013C257A" w14:textId="77777777" w:rsidR="00AD08AD" w:rsidRPr="0052079C" w:rsidRDefault="00AD08AD" w:rsidP="00AD08AD">
      <w:pPr>
        <w:spacing w:line="276" w:lineRule="auto"/>
        <w:rPr>
          <w:rFonts w:asciiTheme="minorHAnsi" w:hAnsiTheme="minorHAnsi" w:cstheme="minorHAnsi"/>
          <w:szCs w:val="24"/>
        </w:rPr>
      </w:pPr>
    </w:p>
    <w:p w14:paraId="7B76769C" w14:textId="77777777" w:rsidR="00AD08AD" w:rsidRPr="0052079C" w:rsidRDefault="00AD08AD" w:rsidP="00AD08AD">
      <w:pPr>
        <w:spacing w:line="276" w:lineRule="auto"/>
        <w:rPr>
          <w:rFonts w:asciiTheme="minorHAnsi" w:hAnsiTheme="minorHAnsi" w:cstheme="minorHAnsi"/>
          <w:szCs w:val="24"/>
        </w:rPr>
      </w:pPr>
      <w:r w:rsidRPr="0052079C">
        <w:rPr>
          <w:rFonts w:asciiTheme="minorHAnsi" w:hAnsiTheme="minorHAnsi" w:cstheme="minorHAnsi"/>
          <w:szCs w:val="24"/>
        </w:rPr>
        <w:lastRenderedPageBreak/>
        <w:t xml:space="preserve">Schools within the </w:t>
      </w:r>
      <w:r>
        <w:rPr>
          <w:rFonts w:asciiTheme="minorHAnsi" w:hAnsiTheme="minorHAnsi" w:cstheme="minorHAnsi"/>
          <w:szCs w:val="24"/>
        </w:rPr>
        <w:t>VOG</w:t>
      </w:r>
      <w:r w:rsidRPr="0052079C">
        <w:rPr>
          <w:rFonts w:asciiTheme="minorHAnsi" w:hAnsiTheme="minorHAnsi" w:cstheme="minorHAnsi"/>
          <w:szCs w:val="24"/>
        </w:rPr>
        <w:t xml:space="preserve"> </w:t>
      </w:r>
      <w:r>
        <w:rPr>
          <w:rFonts w:asciiTheme="minorHAnsi" w:hAnsiTheme="minorHAnsi" w:cstheme="minorHAnsi"/>
          <w:szCs w:val="24"/>
        </w:rPr>
        <w:t>should</w:t>
      </w:r>
      <w:r w:rsidRPr="0052079C">
        <w:rPr>
          <w:rFonts w:asciiTheme="minorHAnsi" w:hAnsiTheme="minorHAnsi" w:cstheme="minorHAnsi"/>
          <w:szCs w:val="24"/>
        </w:rPr>
        <w:t xml:space="preserve"> only authorise family holidays where parents are able to demonstrate that </w:t>
      </w:r>
      <w:r w:rsidRPr="0052079C">
        <w:rPr>
          <w:rFonts w:asciiTheme="minorHAnsi" w:hAnsiTheme="minorHAnsi" w:cstheme="minorHAnsi"/>
          <w:b/>
          <w:bCs/>
          <w:szCs w:val="24"/>
        </w:rPr>
        <w:t>unique or exceptional circumstances</w:t>
      </w:r>
      <w:r w:rsidRPr="0052079C">
        <w:rPr>
          <w:rFonts w:asciiTheme="minorHAnsi" w:hAnsiTheme="minorHAnsi" w:cstheme="minorHAnsi"/>
          <w:szCs w:val="24"/>
        </w:rPr>
        <w:t xml:space="preserve"> prevent the holiday from being taken outside of term time. </w:t>
      </w:r>
    </w:p>
    <w:p w14:paraId="0AB12ED8" w14:textId="77777777" w:rsidR="00AD08AD" w:rsidRPr="0052079C" w:rsidRDefault="00AD08AD" w:rsidP="00AD08AD">
      <w:pPr>
        <w:spacing w:line="276" w:lineRule="auto"/>
        <w:rPr>
          <w:rFonts w:asciiTheme="minorHAnsi" w:hAnsiTheme="minorHAnsi" w:cstheme="minorHAnsi"/>
          <w:szCs w:val="24"/>
        </w:rPr>
      </w:pPr>
    </w:p>
    <w:p w14:paraId="4A5ED056" w14:textId="77777777" w:rsidR="00AD08AD" w:rsidRPr="0052079C" w:rsidRDefault="00AD08AD" w:rsidP="00AD08AD">
      <w:pPr>
        <w:spacing w:line="276" w:lineRule="auto"/>
        <w:rPr>
          <w:rFonts w:asciiTheme="minorHAnsi" w:hAnsiTheme="minorHAnsi" w:cstheme="minorHAnsi"/>
          <w:szCs w:val="24"/>
        </w:rPr>
      </w:pPr>
      <w:r w:rsidRPr="0052079C">
        <w:rPr>
          <w:rFonts w:asciiTheme="minorHAnsi" w:hAnsiTheme="minorHAnsi" w:cstheme="minorHAnsi"/>
          <w:szCs w:val="24"/>
        </w:rPr>
        <w:t xml:space="preserve">In general, holidays during term time </w:t>
      </w:r>
      <w:r>
        <w:rPr>
          <w:rFonts w:asciiTheme="minorHAnsi" w:hAnsiTheme="minorHAnsi" w:cstheme="minorHAnsi"/>
          <w:szCs w:val="24"/>
        </w:rPr>
        <w:t xml:space="preserve">should </w:t>
      </w:r>
      <w:r w:rsidRPr="0052079C">
        <w:rPr>
          <w:rFonts w:asciiTheme="minorHAnsi" w:hAnsiTheme="minorHAnsi" w:cstheme="minorHAnsi"/>
          <w:szCs w:val="24"/>
        </w:rPr>
        <w:t xml:space="preserve">not be authorised. </w:t>
      </w:r>
    </w:p>
    <w:p w14:paraId="326B521A" w14:textId="77777777" w:rsidR="00AD08AD" w:rsidRPr="0052079C" w:rsidRDefault="00AD08AD" w:rsidP="00AD08AD">
      <w:pPr>
        <w:spacing w:line="276" w:lineRule="auto"/>
        <w:rPr>
          <w:rFonts w:asciiTheme="minorHAnsi" w:hAnsiTheme="minorHAnsi" w:cstheme="minorHAnsi"/>
          <w:szCs w:val="24"/>
        </w:rPr>
      </w:pPr>
    </w:p>
    <w:p w14:paraId="5A3987A2" w14:textId="77777777" w:rsidR="00AD08AD" w:rsidRPr="0052079C" w:rsidRDefault="00AD08AD" w:rsidP="00AD08AD">
      <w:pPr>
        <w:spacing w:line="276" w:lineRule="auto"/>
        <w:rPr>
          <w:rFonts w:asciiTheme="minorHAnsi" w:hAnsiTheme="minorHAnsi" w:cstheme="minorHAnsi"/>
          <w:szCs w:val="24"/>
        </w:rPr>
      </w:pPr>
      <w:r w:rsidRPr="0052079C">
        <w:rPr>
          <w:rFonts w:asciiTheme="minorHAnsi" w:hAnsiTheme="minorHAnsi" w:cstheme="minorHAnsi"/>
          <w:szCs w:val="24"/>
        </w:rPr>
        <w:t>The decision to authorise absence is at the headteacher’s discretion, but it is the</w:t>
      </w:r>
      <w:r>
        <w:rPr>
          <w:rFonts w:asciiTheme="minorHAnsi" w:hAnsiTheme="minorHAnsi" w:cstheme="minorHAnsi"/>
          <w:szCs w:val="24"/>
        </w:rPr>
        <w:t xml:space="preserve"> VOG’s</w:t>
      </w:r>
      <w:r w:rsidRPr="0052079C">
        <w:rPr>
          <w:rFonts w:asciiTheme="minorHAnsi" w:hAnsiTheme="minorHAnsi" w:cstheme="minorHAnsi"/>
          <w:szCs w:val="24"/>
        </w:rPr>
        <w:t xml:space="preserve"> policy that absences will not be granted during term time and will only be authorised in </w:t>
      </w:r>
      <w:r w:rsidRPr="00571A3F">
        <w:rPr>
          <w:rFonts w:asciiTheme="minorHAnsi" w:hAnsiTheme="minorHAnsi" w:cstheme="minorHAnsi"/>
          <w:b/>
          <w:bCs/>
          <w:color w:val="000000" w:themeColor="text1"/>
          <w:szCs w:val="24"/>
        </w:rPr>
        <w:t>exceptional</w:t>
      </w:r>
      <w:r w:rsidRPr="0052079C">
        <w:rPr>
          <w:rFonts w:asciiTheme="minorHAnsi" w:hAnsiTheme="minorHAnsi" w:cstheme="minorHAnsi"/>
          <w:szCs w:val="24"/>
        </w:rPr>
        <w:t xml:space="preserve"> circumstances based on the school’s assessment of the situation. </w:t>
      </w:r>
    </w:p>
    <w:p w14:paraId="6C154A09" w14:textId="77777777" w:rsidR="00AD08AD" w:rsidRPr="0052079C" w:rsidRDefault="00AD08AD" w:rsidP="00AD08AD">
      <w:pPr>
        <w:spacing w:line="276" w:lineRule="auto"/>
        <w:rPr>
          <w:rFonts w:asciiTheme="minorHAnsi" w:hAnsiTheme="minorHAnsi" w:cstheme="minorHAnsi"/>
          <w:szCs w:val="24"/>
        </w:rPr>
      </w:pPr>
    </w:p>
    <w:p w14:paraId="07C62299" w14:textId="77777777" w:rsidR="00AD08AD" w:rsidRPr="0052079C" w:rsidRDefault="00AD08AD" w:rsidP="00AD08AD">
      <w:pPr>
        <w:spacing w:line="276" w:lineRule="auto"/>
        <w:rPr>
          <w:rFonts w:asciiTheme="minorHAnsi" w:hAnsiTheme="minorHAnsi" w:cstheme="minorHAnsi"/>
          <w:szCs w:val="24"/>
        </w:rPr>
      </w:pPr>
      <w:r>
        <w:rPr>
          <w:rFonts w:asciiTheme="minorHAnsi" w:hAnsiTheme="minorHAnsi" w:cstheme="minorHAnsi"/>
          <w:szCs w:val="24"/>
        </w:rPr>
        <w:t>It is the VOG’s view that t</w:t>
      </w:r>
      <w:r w:rsidRPr="0052079C">
        <w:rPr>
          <w:rFonts w:asciiTheme="minorHAnsi" w:hAnsiTheme="minorHAnsi" w:cstheme="minorHAnsi"/>
          <w:szCs w:val="24"/>
        </w:rPr>
        <w:t>erm times are for education. This is the priority. Children and families have 175 days off school to spend time together, including weekends and school holidays. For this reason, schools will rightly prioritise attendance</w:t>
      </w:r>
      <w:r>
        <w:rPr>
          <w:rFonts w:asciiTheme="minorHAnsi" w:hAnsiTheme="minorHAnsi" w:cstheme="minorHAnsi"/>
          <w:szCs w:val="24"/>
        </w:rPr>
        <w:t xml:space="preserve"> to school.</w:t>
      </w:r>
    </w:p>
    <w:p w14:paraId="572A0DA4" w14:textId="77777777" w:rsidR="00AD08AD" w:rsidRPr="0052079C" w:rsidRDefault="00AD08AD" w:rsidP="00AD08AD">
      <w:pPr>
        <w:spacing w:line="276" w:lineRule="auto"/>
        <w:rPr>
          <w:rFonts w:asciiTheme="minorHAnsi" w:hAnsiTheme="minorHAnsi" w:cstheme="minorHAnsi"/>
          <w:szCs w:val="24"/>
        </w:rPr>
      </w:pPr>
    </w:p>
    <w:p w14:paraId="035A200D" w14:textId="77777777" w:rsidR="00AD08AD" w:rsidRPr="0052079C" w:rsidRDefault="00AD08AD" w:rsidP="00AD08AD">
      <w:pPr>
        <w:spacing w:line="276" w:lineRule="auto"/>
        <w:rPr>
          <w:rFonts w:asciiTheme="minorHAnsi" w:hAnsiTheme="minorHAnsi" w:cstheme="minorHAnsi"/>
          <w:szCs w:val="24"/>
        </w:rPr>
      </w:pPr>
      <w:r w:rsidRPr="0052079C">
        <w:rPr>
          <w:rFonts w:asciiTheme="minorHAnsi" w:hAnsiTheme="minorHAnsi" w:cstheme="minorHAnsi"/>
          <w:szCs w:val="24"/>
        </w:rPr>
        <w:t>If an event can reasonably be scheduled outside of term time, it would not be normal to authorise absence. Absence during term time for holidays is therefore not considered an exceptional circumstance.</w:t>
      </w:r>
    </w:p>
    <w:p w14:paraId="338C5389" w14:textId="77777777" w:rsidR="00AD08AD" w:rsidRPr="0052079C" w:rsidRDefault="00AD08AD" w:rsidP="00AD08AD">
      <w:pPr>
        <w:spacing w:line="276" w:lineRule="auto"/>
        <w:rPr>
          <w:rFonts w:asciiTheme="minorHAnsi" w:hAnsiTheme="minorHAnsi" w:cstheme="minorHAnsi"/>
          <w:szCs w:val="24"/>
        </w:rPr>
      </w:pPr>
    </w:p>
    <w:p w14:paraId="296D8D2E" w14:textId="77777777" w:rsidR="00AD08AD" w:rsidRDefault="00AD08AD" w:rsidP="00AD08AD">
      <w:pPr>
        <w:spacing w:line="276" w:lineRule="auto"/>
        <w:rPr>
          <w:rFonts w:asciiTheme="minorHAnsi" w:hAnsiTheme="minorHAnsi" w:cstheme="minorHAnsi"/>
          <w:szCs w:val="24"/>
        </w:rPr>
      </w:pPr>
      <w:r w:rsidRPr="0052079C">
        <w:rPr>
          <w:rFonts w:asciiTheme="minorHAnsi" w:hAnsiTheme="minorHAnsi" w:cstheme="minorHAnsi"/>
          <w:szCs w:val="24"/>
        </w:rPr>
        <w:t xml:space="preserve">The considerations that the school will ascertain whether the request is because of an exceptional circumstance are outlined below: </w:t>
      </w:r>
    </w:p>
    <w:p w14:paraId="6ACDF274" w14:textId="77777777" w:rsidR="00AD08AD" w:rsidRPr="0052079C" w:rsidRDefault="00AD08AD" w:rsidP="00AD08AD">
      <w:pPr>
        <w:spacing w:line="276" w:lineRule="auto"/>
        <w:rPr>
          <w:rFonts w:asciiTheme="minorHAnsi" w:hAnsiTheme="minorHAnsi" w:cstheme="minorHAnsi"/>
          <w:szCs w:val="24"/>
        </w:rPr>
      </w:pPr>
    </w:p>
    <w:p w14:paraId="79DB36AF" w14:textId="77777777" w:rsidR="00AD08AD" w:rsidRPr="0052079C" w:rsidRDefault="00AD08AD" w:rsidP="00AD08AD">
      <w:pPr>
        <w:pStyle w:val="ListParagraph"/>
        <w:numPr>
          <w:ilvl w:val="0"/>
          <w:numId w:val="7"/>
        </w:numPr>
        <w:rPr>
          <w:rFonts w:asciiTheme="minorHAnsi" w:hAnsiTheme="minorHAnsi" w:cstheme="minorHAnsi"/>
          <w:szCs w:val="24"/>
        </w:rPr>
      </w:pPr>
      <w:r w:rsidRPr="0052079C">
        <w:rPr>
          <w:rFonts w:asciiTheme="minorHAnsi" w:hAnsiTheme="minorHAnsi" w:cstheme="minorHAnsi"/>
          <w:szCs w:val="24"/>
        </w:rPr>
        <w:t xml:space="preserve">Where a parent or child is experiencing a life limiting illness </w:t>
      </w:r>
    </w:p>
    <w:p w14:paraId="69CDE32A" w14:textId="77777777" w:rsidR="00AD08AD" w:rsidRPr="0052079C" w:rsidRDefault="00AD08AD" w:rsidP="00AD08AD">
      <w:pPr>
        <w:pStyle w:val="ListParagraph"/>
        <w:numPr>
          <w:ilvl w:val="0"/>
          <w:numId w:val="7"/>
        </w:numPr>
        <w:rPr>
          <w:rFonts w:asciiTheme="minorHAnsi" w:hAnsiTheme="minorHAnsi" w:cstheme="minorHAnsi"/>
          <w:szCs w:val="24"/>
        </w:rPr>
      </w:pPr>
      <w:r w:rsidRPr="0052079C">
        <w:rPr>
          <w:rFonts w:asciiTheme="minorHAnsi" w:hAnsiTheme="minorHAnsi" w:cstheme="minorHAnsi"/>
          <w:szCs w:val="24"/>
        </w:rPr>
        <w:t>Absences to visit family members are also not usually granted during term time if they could be scheduled for holiday periods outside school hours. Children may however need time to visit seriously ill relatives</w:t>
      </w:r>
    </w:p>
    <w:p w14:paraId="1A90AB63" w14:textId="77777777" w:rsidR="00AD08AD" w:rsidRPr="0052079C" w:rsidRDefault="00AD08AD" w:rsidP="00AD08AD">
      <w:pPr>
        <w:pStyle w:val="ListParagraph"/>
        <w:numPr>
          <w:ilvl w:val="0"/>
          <w:numId w:val="7"/>
        </w:numPr>
        <w:rPr>
          <w:rFonts w:asciiTheme="minorHAnsi" w:hAnsiTheme="minorHAnsi" w:cstheme="minorHAnsi"/>
          <w:szCs w:val="24"/>
        </w:rPr>
      </w:pPr>
      <w:r w:rsidRPr="0052079C">
        <w:rPr>
          <w:rFonts w:asciiTheme="minorHAnsi" w:hAnsiTheme="minorHAnsi" w:cstheme="minorHAnsi"/>
          <w:szCs w:val="24"/>
        </w:rPr>
        <w:t xml:space="preserve">Families may need time to recover from trauma, crisis or bereavement involving an immediate relative, i.e.: parent, guardian, carer, sibling, or grandparent </w:t>
      </w:r>
    </w:p>
    <w:p w14:paraId="3B0BA25F" w14:textId="77777777" w:rsidR="00AD08AD" w:rsidRPr="0052079C" w:rsidRDefault="00AD08AD" w:rsidP="00AD08AD">
      <w:pPr>
        <w:pStyle w:val="ListParagraph"/>
        <w:numPr>
          <w:ilvl w:val="0"/>
          <w:numId w:val="7"/>
        </w:numPr>
        <w:rPr>
          <w:rFonts w:asciiTheme="minorHAnsi" w:hAnsiTheme="minorHAnsi" w:cstheme="minorHAnsi"/>
          <w:szCs w:val="24"/>
        </w:rPr>
      </w:pPr>
      <w:r w:rsidRPr="0052079C">
        <w:rPr>
          <w:rFonts w:asciiTheme="minorHAnsi" w:hAnsiTheme="minorHAnsi" w:cstheme="minorHAnsi"/>
          <w:szCs w:val="24"/>
        </w:rPr>
        <w:t>Absence for a bereavement of a close family member, is usually considered an exceptional circumstance but for the funeral service only, not extended leave</w:t>
      </w:r>
    </w:p>
    <w:p w14:paraId="4860F333" w14:textId="77777777" w:rsidR="00AD08AD" w:rsidRPr="0052079C" w:rsidRDefault="00AD08AD" w:rsidP="00AD08AD">
      <w:pPr>
        <w:pStyle w:val="ListParagraph"/>
        <w:numPr>
          <w:ilvl w:val="0"/>
          <w:numId w:val="7"/>
        </w:numPr>
        <w:rPr>
          <w:rFonts w:asciiTheme="minorHAnsi" w:hAnsiTheme="minorHAnsi" w:cstheme="minorHAnsi"/>
          <w:szCs w:val="24"/>
        </w:rPr>
      </w:pPr>
      <w:r w:rsidRPr="0052079C">
        <w:rPr>
          <w:rFonts w:asciiTheme="minorHAnsi" w:hAnsiTheme="minorHAnsi" w:cstheme="minorHAnsi"/>
          <w:szCs w:val="24"/>
        </w:rPr>
        <w:t xml:space="preserve">Absences for important religious observances, civil or ceremonial activity are often considered but only for the ceremony and travelling time, not extended leave. This is intended for </w:t>
      </w:r>
      <w:r>
        <w:rPr>
          <w:rFonts w:asciiTheme="minorHAnsi" w:hAnsiTheme="minorHAnsi" w:cstheme="minorHAnsi"/>
          <w:szCs w:val="24"/>
        </w:rPr>
        <w:t xml:space="preserve">a </w:t>
      </w:r>
      <w:r w:rsidRPr="0052079C">
        <w:rPr>
          <w:rFonts w:asciiTheme="minorHAnsi" w:hAnsiTheme="minorHAnsi" w:cstheme="minorHAnsi"/>
          <w:szCs w:val="24"/>
        </w:rPr>
        <w:t>one-off situation rather than regular recurring events</w:t>
      </w:r>
    </w:p>
    <w:p w14:paraId="4A5EB974" w14:textId="77777777" w:rsidR="00AD08AD" w:rsidRPr="0052079C" w:rsidRDefault="00AD08AD" w:rsidP="00AD08AD">
      <w:pPr>
        <w:pStyle w:val="ListParagraph"/>
        <w:numPr>
          <w:ilvl w:val="0"/>
          <w:numId w:val="7"/>
        </w:numPr>
        <w:rPr>
          <w:rFonts w:asciiTheme="minorHAnsi" w:hAnsiTheme="minorHAnsi" w:cstheme="minorHAnsi"/>
          <w:szCs w:val="24"/>
        </w:rPr>
      </w:pPr>
      <w:r w:rsidRPr="0052079C">
        <w:rPr>
          <w:rFonts w:asciiTheme="minorHAnsi" w:hAnsiTheme="minorHAnsi" w:cstheme="minorHAnsi"/>
          <w:szCs w:val="24"/>
        </w:rPr>
        <w:t>The needs of families of service personnel will be considered if they are returning from long operational tours that prevent contact during scheduled holiday time</w:t>
      </w:r>
      <w:r>
        <w:rPr>
          <w:rFonts w:asciiTheme="minorHAnsi" w:hAnsiTheme="minorHAnsi" w:cstheme="minorHAnsi"/>
          <w:szCs w:val="24"/>
        </w:rPr>
        <w:t>s</w:t>
      </w:r>
      <w:r w:rsidRPr="0052079C">
        <w:rPr>
          <w:rFonts w:asciiTheme="minorHAnsi" w:hAnsiTheme="minorHAnsi" w:cstheme="minorHAnsi"/>
          <w:szCs w:val="24"/>
        </w:rPr>
        <w:t xml:space="preserve"> </w:t>
      </w:r>
    </w:p>
    <w:p w14:paraId="2EFD6D62" w14:textId="77777777" w:rsidR="00AD08AD" w:rsidRDefault="00AD08AD" w:rsidP="00AD08AD">
      <w:pPr>
        <w:spacing w:line="276" w:lineRule="auto"/>
        <w:rPr>
          <w:rFonts w:asciiTheme="minorHAnsi" w:hAnsiTheme="minorHAnsi" w:cstheme="minorHAnsi"/>
          <w:szCs w:val="24"/>
        </w:rPr>
      </w:pPr>
    </w:p>
    <w:p w14:paraId="4B5A2510" w14:textId="77777777" w:rsidR="00AD08AD" w:rsidRDefault="00AD08AD" w:rsidP="00AD08AD">
      <w:pPr>
        <w:spacing w:line="276" w:lineRule="auto"/>
        <w:rPr>
          <w:rFonts w:asciiTheme="minorHAnsi" w:hAnsiTheme="minorHAnsi"/>
          <w:szCs w:val="24"/>
        </w:rPr>
      </w:pPr>
      <w:r w:rsidRPr="0052079C">
        <w:rPr>
          <w:rFonts w:asciiTheme="minorHAnsi" w:hAnsiTheme="minorHAnsi" w:cstheme="minorHAnsi"/>
          <w:szCs w:val="24"/>
        </w:rPr>
        <w:t xml:space="preserve">Any examples provided are illustrative rather than exhaustive. The fundamental principles for defining ‘exceptional’ are rare, significant, unavoidable, and short. By ‘unavoidable’ we </w:t>
      </w:r>
      <w:r w:rsidRPr="0052079C">
        <w:rPr>
          <w:rFonts w:asciiTheme="minorHAnsi" w:hAnsiTheme="minorHAnsi"/>
          <w:szCs w:val="24"/>
        </w:rPr>
        <w:t xml:space="preserve">mean an </w:t>
      </w:r>
      <w:r>
        <w:rPr>
          <w:rFonts w:asciiTheme="minorHAnsi" w:hAnsiTheme="minorHAnsi"/>
          <w:szCs w:val="24"/>
        </w:rPr>
        <w:t xml:space="preserve">essential </w:t>
      </w:r>
      <w:r w:rsidRPr="0052079C">
        <w:rPr>
          <w:rFonts w:asciiTheme="minorHAnsi" w:hAnsiTheme="minorHAnsi"/>
          <w:szCs w:val="24"/>
        </w:rPr>
        <w:t xml:space="preserve">event that could not so reasonably be scheduled at another time. </w:t>
      </w:r>
    </w:p>
    <w:p w14:paraId="285EF6E4" w14:textId="77777777" w:rsidR="001273A5" w:rsidRDefault="001273A5" w:rsidP="00AD08AD">
      <w:pPr>
        <w:spacing w:line="276" w:lineRule="auto"/>
        <w:rPr>
          <w:rFonts w:asciiTheme="minorHAnsi" w:hAnsiTheme="minorHAnsi"/>
          <w:szCs w:val="24"/>
        </w:rPr>
      </w:pPr>
    </w:p>
    <w:p w14:paraId="4AD85022" w14:textId="1B6525A8" w:rsidR="001273A5" w:rsidRPr="0052079C" w:rsidRDefault="004E17A2" w:rsidP="00AD08AD">
      <w:pPr>
        <w:spacing w:line="276" w:lineRule="auto"/>
        <w:rPr>
          <w:rFonts w:asciiTheme="minorHAnsi" w:hAnsiTheme="minorHAnsi"/>
          <w:szCs w:val="24"/>
        </w:rPr>
      </w:pPr>
      <w:r w:rsidRPr="00571A3F">
        <w:rPr>
          <w:rFonts w:asciiTheme="minorHAnsi" w:hAnsiTheme="minorHAnsi"/>
          <w:szCs w:val="24"/>
        </w:rPr>
        <w:lastRenderedPageBreak/>
        <w:t xml:space="preserve">Headteachers can issue a FPN (without a warning period) for 10 or more unauthorised sessions where an unauthorised holiday code </w:t>
      </w:r>
      <w:r w:rsidR="00571A3F">
        <w:rPr>
          <w:rFonts w:asciiTheme="minorHAnsi" w:hAnsiTheme="minorHAnsi"/>
          <w:szCs w:val="24"/>
        </w:rPr>
        <w:t>h</w:t>
      </w:r>
      <w:r w:rsidRPr="00571A3F">
        <w:rPr>
          <w:rFonts w:asciiTheme="minorHAnsi" w:hAnsiTheme="minorHAnsi"/>
          <w:szCs w:val="24"/>
        </w:rPr>
        <w:t>as been used.</w:t>
      </w:r>
    </w:p>
    <w:p w14:paraId="5C4CB632" w14:textId="77777777" w:rsidR="00AD08AD" w:rsidRPr="00AE5F0D" w:rsidRDefault="00AD08AD" w:rsidP="00AD08AD">
      <w:pPr>
        <w:spacing w:line="360" w:lineRule="auto"/>
        <w:jc w:val="both"/>
        <w:rPr>
          <w:rFonts w:asciiTheme="minorHAnsi" w:eastAsia="Times New Roman" w:hAnsiTheme="minorHAnsi" w:cstheme="minorHAnsi"/>
          <w:b/>
          <w:bCs/>
          <w:sz w:val="28"/>
          <w:szCs w:val="28"/>
        </w:rPr>
      </w:pPr>
    </w:p>
    <w:p w14:paraId="05F67EC6" w14:textId="77777777" w:rsidR="00AD08AD" w:rsidRPr="00AE5F0D" w:rsidRDefault="00AD08AD" w:rsidP="00AD08AD">
      <w:pPr>
        <w:spacing w:line="360" w:lineRule="auto"/>
        <w:jc w:val="both"/>
        <w:rPr>
          <w:rFonts w:asciiTheme="minorHAnsi" w:eastAsia="Times New Roman" w:hAnsiTheme="minorHAnsi" w:cstheme="minorHAnsi"/>
          <w:b/>
          <w:bCs/>
          <w:sz w:val="28"/>
          <w:szCs w:val="28"/>
        </w:rPr>
      </w:pPr>
      <w:bookmarkStart w:id="7" w:name="_Hlk143507876"/>
      <w:r w:rsidRPr="00AE5F0D">
        <w:rPr>
          <w:rFonts w:asciiTheme="minorHAnsi" w:eastAsia="Times New Roman" w:hAnsiTheme="minorHAnsi" w:cstheme="minorHAnsi"/>
          <w:b/>
          <w:bCs/>
          <w:sz w:val="28"/>
          <w:szCs w:val="28"/>
        </w:rPr>
        <w:t>Procedure for potential CME</w:t>
      </w:r>
    </w:p>
    <w:bookmarkEnd w:id="7"/>
    <w:p w14:paraId="5C6A26E7" w14:textId="2D8718FE" w:rsidR="00AD08AD" w:rsidRDefault="00AD08AD" w:rsidP="00AD08AD">
      <w:pPr>
        <w:spacing w:line="276" w:lineRule="auto"/>
        <w:jc w:val="both"/>
        <w:rPr>
          <w:rFonts w:asciiTheme="minorHAnsi" w:eastAsia="Times New Roman" w:hAnsiTheme="minorHAnsi" w:cstheme="minorHAnsi"/>
          <w:szCs w:val="24"/>
        </w:rPr>
      </w:pPr>
      <w:r w:rsidRPr="005204A5">
        <w:rPr>
          <w:rFonts w:asciiTheme="minorHAnsi" w:eastAsia="Times New Roman" w:hAnsiTheme="minorHAnsi" w:cstheme="minorHAnsi"/>
          <w:szCs w:val="24"/>
        </w:rPr>
        <w:t>If a school believes a child or family have gone missing, they should NOT remove any child from their roll without first completing the CME checklist procedures found in the Welsh Government Guidance below</w:t>
      </w:r>
      <w:r>
        <w:rPr>
          <w:rFonts w:asciiTheme="minorHAnsi" w:eastAsia="Times New Roman" w:hAnsiTheme="minorHAnsi" w:cstheme="minorHAnsi"/>
          <w:szCs w:val="24"/>
        </w:rPr>
        <w:t xml:space="preserve"> and then referring to the Inclusion </w:t>
      </w:r>
      <w:r w:rsidR="00994CB7">
        <w:rPr>
          <w:rFonts w:asciiTheme="minorHAnsi" w:eastAsia="Times New Roman" w:hAnsiTheme="minorHAnsi" w:cstheme="minorHAnsi"/>
          <w:szCs w:val="24"/>
        </w:rPr>
        <w:t>Service</w:t>
      </w:r>
      <w:r>
        <w:rPr>
          <w:rFonts w:asciiTheme="minorHAnsi" w:eastAsia="Times New Roman" w:hAnsiTheme="minorHAnsi" w:cstheme="minorHAnsi"/>
          <w:szCs w:val="24"/>
        </w:rPr>
        <w:t xml:space="preserve"> for support </w:t>
      </w:r>
      <w:bookmarkStart w:id="8" w:name="_Hlk143503695"/>
      <w:r>
        <w:rPr>
          <w:rFonts w:asciiTheme="minorHAnsi" w:eastAsia="Times New Roman" w:hAnsiTheme="minorHAnsi" w:cstheme="minorHAnsi"/>
          <w:szCs w:val="24"/>
        </w:rPr>
        <w:t xml:space="preserve">- </w:t>
      </w:r>
      <w:hyperlink r:id="rId12" w:history="1">
        <w:r w:rsidRPr="00DB6539">
          <w:rPr>
            <w:rStyle w:val="Hyperlink"/>
            <w:rFonts w:asciiTheme="minorHAnsi" w:eastAsia="Times New Roman" w:hAnsiTheme="minorHAnsi" w:cstheme="minorHAnsi"/>
            <w:szCs w:val="24"/>
          </w:rPr>
          <w:t>Inclusionteamreferrals@valeofglamorgan.gov.uk</w:t>
        </w:r>
      </w:hyperlink>
      <w:bookmarkEnd w:id="8"/>
    </w:p>
    <w:p w14:paraId="6F6355DD" w14:textId="77777777" w:rsidR="00AD08AD" w:rsidRPr="005204A5" w:rsidRDefault="00AD08AD" w:rsidP="00AD08AD">
      <w:pPr>
        <w:spacing w:line="276" w:lineRule="auto"/>
        <w:jc w:val="both"/>
        <w:rPr>
          <w:rFonts w:asciiTheme="minorHAnsi" w:eastAsia="Times New Roman" w:hAnsiTheme="minorHAnsi" w:cstheme="minorHAnsi"/>
          <w:szCs w:val="24"/>
        </w:rPr>
      </w:pPr>
    </w:p>
    <w:p w14:paraId="50E1F958" w14:textId="77777777" w:rsidR="00AD08AD" w:rsidRDefault="00AD08AD" w:rsidP="00AD08AD">
      <w:pPr>
        <w:spacing w:line="360" w:lineRule="auto"/>
        <w:jc w:val="both"/>
        <w:rPr>
          <w:rFonts w:asciiTheme="minorHAnsi" w:hAnsiTheme="minorHAnsi" w:cstheme="minorHAnsi"/>
          <w:color w:val="0000FF"/>
          <w:u w:val="single"/>
        </w:rPr>
      </w:pPr>
      <w:hyperlink r:id="rId13" w:history="1">
        <w:r w:rsidRPr="00A75F9A">
          <w:rPr>
            <w:rFonts w:asciiTheme="minorHAnsi" w:hAnsiTheme="minorHAnsi" w:cstheme="minorHAnsi"/>
            <w:color w:val="0000FF"/>
            <w:u w:val="single"/>
          </w:rPr>
          <w:t>statutory-guidance-help-prevent-children-young-people-missing-education.pdf (</w:t>
        </w:r>
        <w:proofErr w:type="spellStart"/>
        <w:proofErr w:type="gramStart"/>
        <w:r w:rsidRPr="00A75F9A">
          <w:rPr>
            <w:rFonts w:asciiTheme="minorHAnsi" w:hAnsiTheme="minorHAnsi" w:cstheme="minorHAnsi"/>
            <w:color w:val="0000FF"/>
            <w:u w:val="single"/>
          </w:rPr>
          <w:t>gov.wales</w:t>
        </w:r>
        <w:proofErr w:type="spellEnd"/>
        <w:proofErr w:type="gramEnd"/>
        <w:r w:rsidRPr="00A75F9A">
          <w:rPr>
            <w:rFonts w:asciiTheme="minorHAnsi" w:hAnsiTheme="minorHAnsi" w:cstheme="minorHAnsi"/>
            <w:color w:val="0000FF"/>
            <w:u w:val="single"/>
          </w:rPr>
          <w:t>)</w:t>
        </w:r>
      </w:hyperlink>
    </w:p>
    <w:p w14:paraId="08277AC4" w14:textId="77777777" w:rsidR="00AD08AD" w:rsidRDefault="00AD08AD" w:rsidP="00AD08AD">
      <w:pPr>
        <w:spacing w:line="360" w:lineRule="auto"/>
        <w:jc w:val="both"/>
        <w:rPr>
          <w:rFonts w:asciiTheme="minorHAnsi" w:hAnsiTheme="minorHAnsi" w:cstheme="minorHAnsi"/>
          <w:color w:val="0000FF"/>
          <w:u w:val="single"/>
        </w:rPr>
      </w:pPr>
    </w:p>
    <w:p w14:paraId="6D9D63DA" w14:textId="3EBCC584" w:rsidR="00AD08AD" w:rsidRDefault="00AD08AD" w:rsidP="00AD08AD">
      <w:pPr>
        <w:spacing w:line="276" w:lineRule="auto"/>
        <w:jc w:val="both"/>
        <w:rPr>
          <w:rFonts w:asciiTheme="minorHAnsi" w:hAnsiTheme="minorHAnsi" w:cstheme="minorHAnsi"/>
        </w:rPr>
      </w:pPr>
      <w:r w:rsidRPr="00571794">
        <w:rPr>
          <w:rFonts w:asciiTheme="minorHAnsi" w:hAnsiTheme="minorHAnsi" w:cstheme="minorHAnsi"/>
          <w:b/>
          <w:bCs/>
        </w:rPr>
        <w:t>Where a pupil is missing for 10 school days</w:t>
      </w:r>
      <w:r w:rsidRPr="00571794">
        <w:rPr>
          <w:rFonts w:asciiTheme="minorHAnsi" w:hAnsiTheme="minorHAnsi" w:cstheme="minorHAnsi"/>
        </w:rPr>
        <w:t>, the school should notify the V</w:t>
      </w:r>
      <w:r>
        <w:rPr>
          <w:rFonts w:asciiTheme="minorHAnsi" w:hAnsiTheme="minorHAnsi" w:cstheme="minorHAnsi"/>
        </w:rPr>
        <w:t>O</w:t>
      </w:r>
      <w:r w:rsidRPr="00571794">
        <w:rPr>
          <w:rFonts w:asciiTheme="minorHAnsi" w:hAnsiTheme="minorHAnsi" w:cstheme="minorHAnsi"/>
        </w:rPr>
        <w:t xml:space="preserve">G Inclusion Team on the tenth day of school absence. </w:t>
      </w:r>
      <w:r>
        <w:rPr>
          <w:rFonts w:asciiTheme="minorHAnsi" w:hAnsiTheme="minorHAnsi" w:cstheme="minorHAnsi"/>
        </w:rPr>
        <w:t xml:space="preserve">Email </w:t>
      </w:r>
      <w:r w:rsidRPr="00571794">
        <w:rPr>
          <w:rFonts w:asciiTheme="minorHAnsi" w:hAnsiTheme="minorHAnsi" w:cstheme="minorHAnsi"/>
        </w:rPr>
        <w:t xml:space="preserve">your completed ‘Children and Young People Missing Education’ Checklist to the </w:t>
      </w:r>
      <w:r>
        <w:rPr>
          <w:rFonts w:asciiTheme="minorHAnsi" w:hAnsiTheme="minorHAnsi" w:cstheme="minorHAnsi"/>
        </w:rPr>
        <w:t xml:space="preserve">Inclusion </w:t>
      </w:r>
      <w:r w:rsidR="00994CB7">
        <w:rPr>
          <w:rFonts w:asciiTheme="minorHAnsi" w:hAnsiTheme="minorHAnsi" w:cstheme="minorHAnsi"/>
        </w:rPr>
        <w:t>Service</w:t>
      </w:r>
      <w:r w:rsidRPr="00571794">
        <w:rPr>
          <w:rFonts w:asciiTheme="minorHAnsi" w:hAnsiTheme="minorHAnsi" w:cstheme="minorHAnsi"/>
        </w:rPr>
        <w:t xml:space="preserve"> to advise that the pupil is believed to be missing. Keep a copy </w:t>
      </w:r>
      <w:r>
        <w:rPr>
          <w:rFonts w:asciiTheme="minorHAnsi" w:hAnsiTheme="minorHAnsi" w:cstheme="minorHAnsi"/>
        </w:rPr>
        <w:t xml:space="preserve">for </w:t>
      </w:r>
      <w:r w:rsidRPr="00571794">
        <w:rPr>
          <w:rFonts w:asciiTheme="minorHAnsi" w:hAnsiTheme="minorHAnsi" w:cstheme="minorHAnsi"/>
        </w:rPr>
        <w:t>school</w:t>
      </w:r>
      <w:r>
        <w:rPr>
          <w:rFonts w:asciiTheme="minorHAnsi" w:hAnsiTheme="minorHAnsi" w:cstheme="minorHAnsi"/>
        </w:rPr>
        <w:t xml:space="preserve"> records and update your My Concern system. </w:t>
      </w:r>
    </w:p>
    <w:p w14:paraId="4A0C9A4E" w14:textId="77777777" w:rsidR="00AD08AD" w:rsidRDefault="00AD08AD" w:rsidP="00AD08AD">
      <w:pPr>
        <w:spacing w:line="276" w:lineRule="auto"/>
        <w:jc w:val="both"/>
        <w:rPr>
          <w:rFonts w:asciiTheme="minorHAnsi" w:hAnsiTheme="minorHAnsi" w:cstheme="minorHAnsi"/>
        </w:rPr>
      </w:pPr>
    </w:p>
    <w:p w14:paraId="608882C4" w14:textId="53D546A2" w:rsidR="00AD08AD" w:rsidRPr="00571794" w:rsidRDefault="00AD08AD" w:rsidP="00AD08AD">
      <w:pPr>
        <w:spacing w:line="276" w:lineRule="auto"/>
        <w:jc w:val="both"/>
        <w:rPr>
          <w:rFonts w:asciiTheme="minorHAnsi" w:eastAsia="Times New Roman" w:hAnsiTheme="minorHAnsi" w:cstheme="minorHAnsi"/>
          <w:szCs w:val="24"/>
        </w:rPr>
      </w:pPr>
      <w:r>
        <w:rPr>
          <w:rFonts w:asciiTheme="minorHAnsi" w:hAnsiTheme="minorHAnsi" w:cstheme="minorHAnsi"/>
        </w:rPr>
        <w:t xml:space="preserve">The school and the VOG Inclusion </w:t>
      </w:r>
      <w:r w:rsidR="00994CB7">
        <w:rPr>
          <w:rFonts w:asciiTheme="minorHAnsi" w:hAnsiTheme="minorHAnsi" w:cstheme="minorHAnsi"/>
        </w:rPr>
        <w:t>Service</w:t>
      </w:r>
      <w:r>
        <w:rPr>
          <w:rFonts w:asciiTheme="minorHAnsi" w:hAnsiTheme="minorHAnsi" w:cstheme="minorHAnsi"/>
        </w:rPr>
        <w:t xml:space="preserve"> will then work in partnership to locate and ensure the safety of the pupil.</w:t>
      </w:r>
    </w:p>
    <w:p w14:paraId="700D90A3" w14:textId="77777777" w:rsidR="00AD08AD" w:rsidRDefault="00AD08AD" w:rsidP="00AD08AD">
      <w:pPr>
        <w:spacing w:line="360" w:lineRule="auto"/>
        <w:jc w:val="both"/>
        <w:rPr>
          <w:rFonts w:asciiTheme="minorHAnsi" w:eastAsia="Times New Roman" w:hAnsiTheme="minorHAnsi" w:cstheme="minorHAnsi"/>
          <w:b/>
          <w:bCs/>
          <w:szCs w:val="24"/>
        </w:rPr>
      </w:pPr>
    </w:p>
    <w:p w14:paraId="5372AB95" w14:textId="77777777" w:rsidR="00AD08AD" w:rsidRPr="00571794" w:rsidRDefault="00AD08AD" w:rsidP="00AD08AD">
      <w:pPr>
        <w:spacing w:line="360" w:lineRule="auto"/>
        <w:jc w:val="both"/>
        <w:rPr>
          <w:rFonts w:asciiTheme="minorHAnsi" w:eastAsia="Times New Roman" w:hAnsiTheme="minorHAnsi" w:cstheme="minorHAnsi"/>
          <w:b/>
          <w:bCs/>
          <w:szCs w:val="24"/>
        </w:rPr>
      </w:pPr>
      <w:r>
        <w:rPr>
          <w:rFonts w:asciiTheme="minorHAnsi" w:eastAsia="Times New Roman" w:hAnsiTheme="minorHAnsi" w:cstheme="minorHAnsi"/>
          <w:b/>
          <w:bCs/>
          <w:szCs w:val="24"/>
        </w:rPr>
        <w:t xml:space="preserve">Procedure for potential CME - </w:t>
      </w:r>
      <w:r w:rsidRPr="00571794">
        <w:rPr>
          <w:rFonts w:asciiTheme="minorHAnsi" w:hAnsiTheme="minorHAnsi" w:cstheme="minorHAnsi"/>
          <w:b/>
          <w:bCs/>
        </w:rPr>
        <w:t xml:space="preserve">Children and Young People at Risk </w:t>
      </w:r>
    </w:p>
    <w:p w14:paraId="712D6265" w14:textId="77777777" w:rsidR="00AD08AD" w:rsidRPr="00571794" w:rsidRDefault="00AD08AD" w:rsidP="00AD08AD">
      <w:pPr>
        <w:spacing w:line="276" w:lineRule="auto"/>
        <w:jc w:val="both"/>
        <w:rPr>
          <w:rFonts w:asciiTheme="minorHAnsi" w:hAnsiTheme="minorHAnsi" w:cstheme="minorHAnsi"/>
        </w:rPr>
      </w:pPr>
      <w:r w:rsidRPr="00571794">
        <w:rPr>
          <w:rFonts w:asciiTheme="minorHAnsi" w:hAnsiTheme="minorHAnsi" w:cstheme="minorHAnsi"/>
        </w:rPr>
        <w:t>If the child is the subject of a Child Protection Plan and</w:t>
      </w:r>
      <w:r>
        <w:rPr>
          <w:rFonts w:asciiTheme="minorHAnsi" w:hAnsiTheme="minorHAnsi" w:cstheme="minorHAnsi"/>
        </w:rPr>
        <w:t xml:space="preserve"> </w:t>
      </w:r>
      <w:r w:rsidRPr="00571794">
        <w:rPr>
          <w:rFonts w:asciiTheme="minorHAnsi" w:hAnsiTheme="minorHAnsi" w:cstheme="minorHAnsi"/>
        </w:rPr>
        <w:t>/</w:t>
      </w:r>
      <w:r>
        <w:rPr>
          <w:rFonts w:asciiTheme="minorHAnsi" w:hAnsiTheme="minorHAnsi" w:cstheme="minorHAnsi"/>
        </w:rPr>
        <w:t xml:space="preserve"> </w:t>
      </w:r>
      <w:r w:rsidRPr="00571794">
        <w:rPr>
          <w:rFonts w:asciiTheme="minorHAnsi" w:hAnsiTheme="minorHAnsi" w:cstheme="minorHAnsi"/>
        </w:rPr>
        <w:t xml:space="preserve">or is a looked-after child, the school should notify the Social Services Key Worker within the first 24 hours of the unauthorised absence if no home contact can be made. </w:t>
      </w:r>
    </w:p>
    <w:p w14:paraId="7524B2C7" w14:textId="77777777" w:rsidR="00AD08AD" w:rsidRPr="00571794" w:rsidRDefault="00AD08AD" w:rsidP="00AD08AD">
      <w:pPr>
        <w:spacing w:line="276" w:lineRule="auto"/>
        <w:jc w:val="both"/>
        <w:rPr>
          <w:rFonts w:asciiTheme="minorHAnsi" w:hAnsiTheme="minorHAnsi" w:cstheme="minorHAnsi"/>
        </w:rPr>
      </w:pPr>
    </w:p>
    <w:p w14:paraId="1BEB6053" w14:textId="77777777" w:rsidR="00AD08AD" w:rsidRPr="00571794" w:rsidRDefault="00AD08AD" w:rsidP="00AD08AD">
      <w:pPr>
        <w:spacing w:line="276" w:lineRule="auto"/>
        <w:jc w:val="both"/>
        <w:rPr>
          <w:rFonts w:asciiTheme="minorHAnsi" w:hAnsiTheme="minorHAnsi" w:cstheme="minorHAnsi"/>
        </w:rPr>
      </w:pPr>
      <w:r w:rsidRPr="00571794">
        <w:rPr>
          <w:rFonts w:asciiTheme="minorHAnsi" w:hAnsiTheme="minorHAnsi" w:cstheme="minorHAnsi"/>
        </w:rPr>
        <w:t>Where it is otherwise suspected or known that a child or young person is at potential risk of harm, or where the school has information or reason to suspect the child has been a victim of criminal activity, the school should notify Social Care Services and</w:t>
      </w:r>
      <w:r>
        <w:rPr>
          <w:rFonts w:asciiTheme="minorHAnsi" w:hAnsiTheme="minorHAnsi" w:cstheme="minorHAnsi"/>
        </w:rPr>
        <w:t xml:space="preserve"> </w:t>
      </w:r>
      <w:r w:rsidRPr="00571794">
        <w:rPr>
          <w:rFonts w:asciiTheme="minorHAnsi" w:hAnsiTheme="minorHAnsi" w:cstheme="minorHAnsi"/>
        </w:rPr>
        <w:t>/</w:t>
      </w:r>
      <w:r>
        <w:rPr>
          <w:rFonts w:asciiTheme="minorHAnsi" w:hAnsiTheme="minorHAnsi" w:cstheme="minorHAnsi"/>
        </w:rPr>
        <w:t xml:space="preserve"> </w:t>
      </w:r>
      <w:r w:rsidRPr="00571794">
        <w:rPr>
          <w:rFonts w:asciiTheme="minorHAnsi" w:hAnsiTheme="minorHAnsi" w:cstheme="minorHAnsi"/>
        </w:rPr>
        <w:t>or the V</w:t>
      </w:r>
      <w:r>
        <w:rPr>
          <w:rFonts w:asciiTheme="minorHAnsi" w:hAnsiTheme="minorHAnsi" w:cstheme="minorHAnsi"/>
        </w:rPr>
        <w:t>O</w:t>
      </w:r>
      <w:r w:rsidRPr="00571794">
        <w:rPr>
          <w:rFonts w:asciiTheme="minorHAnsi" w:hAnsiTheme="minorHAnsi" w:cstheme="minorHAnsi"/>
        </w:rPr>
        <w:t>G Safeguarding Team and Police Child Protection Team immediately; and inform the V</w:t>
      </w:r>
      <w:r>
        <w:rPr>
          <w:rFonts w:asciiTheme="minorHAnsi" w:hAnsiTheme="minorHAnsi" w:cstheme="minorHAnsi"/>
        </w:rPr>
        <w:t>O</w:t>
      </w:r>
      <w:r w:rsidRPr="00571794">
        <w:rPr>
          <w:rFonts w:asciiTheme="minorHAnsi" w:hAnsiTheme="minorHAnsi" w:cstheme="minorHAnsi"/>
        </w:rPr>
        <w:t>G Inclusion Team as soon as possible afterwards.</w:t>
      </w:r>
    </w:p>
    <w:p w14:paraId="2FDB1683" w14:textId="77777777" w:rsidR="00AD08AD" w:rsidRDefault="00AD08AD" w:rsidP="00AD08AD">
      <w:pPr>
        <w:spacing w:line="360" w:lineRule="auto"/>
        <w:jc w:val="both"/>
        <w:rPr>
          <w:rFonts w:asciiTheme="minorHAnsi" w:eastAsia="Times New Roman" w:hAnsiTheme="minorHAnsi" w:cstheme="minorHAnsi"/>
          <w:b/>
          <w:bCs/>
          <w:szCs w:val="24"/>
        </w:rPr>
      </w:pPr>
    </w:p>
    <w:p w14:paraId="1084E609" w14:textId="77777777" w:rsidR="00A96FDA" w:rsidRDefault="00A96FDA" w:rsidP="00AD08AD">
      <w:pPr>
        <w:spacing w:line="360" w:lineRule="auto"/>
        <w:jc w:val="both"/>
        <w:rPr>
          <w:rFonts w:asciiTheme="minorHAnsi" w:eastAsia="Times New Roman" w:hAnsiTheme="minorHAnsi" w:cstheme="minorHAnsi"/>
          <w:b/>
          <w:bCs/>
          <w:szCs w:val="24"/>
        </w:rPr>
      </w:pPr>
    </w:p>
    <w:p w14:paraId="02FB6893" w14:textId="77777777" w:rsidR="00AD08AD" w:rsidRPr="00AE5F0D" w:rsidRDefault="00AD08AD" w:rsidP="00AD08AD">
      <w:pPr>
        <w:spacing w:line="360" w:lineRule="auto"/>
        <w:jc w:val="both"/>
        <w:rPr>
          <w:rFonts w:asciiTheme="minorHAnsi" w:eastAsia="Times New Roman" w:hAnsiTheme="minorHAnsi" w:cstheme="minorHAnsi"/>
          <w:b/>
          <w:bCs/>
          <w:sz w:val="28"/>
          <w:szCs w:val="28"/>
        </w:rPr>
      </w:pPr>
      <w:r w:rsidRPr="00AE5F0D">
        <w:rPr>
          <w:rFonts w:asciiTheme="minorHAnsi" w:eastAsia="Times New Roman" w:hAnsiTheme="minorHAnsi" w:cstheme="minorHAnsi"/>
          <w:b/>
          <w:bCs/>
          <w:sz w:val="28"/>
          <w:szCs w:val="28"/>
        </w:rPr>
        <w:t>Procedure for supporting Elective Home Education (EHE) enquiries</w:t>
      </w:r>
    </w:p>
    <w:p w14:paraId="01E77FBC" w14:textId="77777777" w:rsidR="00AD08AD" w:rsidRDefault="00AD08AD" w:rsidP="00AD08AD">
      <w:pPr>
        <w:spacing w:line="276" w:lineRule="auto"/>
        <w:jc w:val="both"/>
        <w:rPr>
          <w:rFonts w:asciiTheme="minorHAnsi" w:eastAsia="Times New Roman" w:hAnsiTheme="minorHAnsi" w:cstheme="minorHAnsi"/>
          <w:szCs w:val="24"/>
        </w:rPr>
      </w:pPr>
      <w:r>
        <w:rPr>
          <w:rFonts w:asciiTheme="minorHAnsi" w:eastAsia="Times New Roman" w:hAnsiTheme="minorHAnsi" w:cstheme="minorHAnsi"/>
          <w:szCs w:val="24"/>
        </w:rPr>
        <w:t xml:space="preserve">There are many reasons for parents considering EHE. Sometimes it is due to philosophical / lifestyle decision. However, there are occasions when families consider this option due to unresolved issues in school or breakdown in relationships. We should be mindful of this and the potential impact on the pupil and family, the VOG Inclusion Team are happy to support schools and families if this is the case and work together to help resolve these issues. </w:t>
      </w:r>
    </w:p>
    <w:p w14:paraId="291C08D9" w14:textId="77777777" w:rsidR="00AD08AD" w:rsidRDefault="00AD08AD" w:rsidP="00AD08AD">
      <w:pPr>
        <w:spacing w:line="276" w:lineRule="auto"/>
        <w:jc w:val="both"/>
        <w:rPr>
          <w:rFonts w:asciiTheme="minorHAnsi" w:eastAsia="Times New Roman" w:hAnsiTheme="minorHAnsi" w:cstheme="minorHAnsi"/>
          <w:szCs w:val="24"/>
        </w:rPr>
      </w:pPr>
    </w:p>
    <w:p w14:paraId="338C2420" w14:textId="5579A2E9" w:rsidR="00AD08AD" w:rsidRDefault="00AD08AD" w:rsidP="00AD08AD">
      <w:pPr>
        <w:spacing w:line="276" w:lineRule="auto"/>
        <w:jc w:val="both"/>
        <w:rPr>
          <w:rStyle w:val="Hyperlink"/>
          <w:rFonts w:asciiTheme="minorHAnsi" w:eastAsia="Times New Roman" w:hAnsiTheme="minorHAnsi" w:cstheme="minorHAnsi"/>
          <w:szCs w:val="24"/>
        </w:rPr>
      </w:pPr>
      <w:r>
        <w:rPr>
          <w:rFonts w:asciiTheme="minorHAnsi" w:eastAsia="Times New Roman" w:hAnsiTheme="minorHAnsi" w:cstheme="minorHAnsi"/>
          <w:szCs w:val="24"/>
        </w:rPr>
        <w:lastRenderedPageBreak/>
        <w:t xml:space="preserve">If a school is made aware that a parent/carer is considering EHE, the school should refer to the Welsh Government Guidance below for guidance and contact the VOG Inclusion Team at  </w:t>
      </w:r>
      <w:hyperlink r:id="rId14" w:history="1">
        <w:r w:rsidRPr="00DB6539">
          <w:rPr>
            <w:rStyle w:val="Hyperlink"/>
            <w:rFonts w:asciiTheme="minorHAnsi" w:eastAsia="Times New Roman" w:hAnsiTheme="minorHAnsi" w:cstheme="minorHAnsi"/>
            <w:szCs w:val="24"/>
          </w:rPr>
          <w:t>Inclusionteamreferrals@valeofglamorgan.gov.uk</w:t>
        </w:r>
      </w:hyperlink>
    </w:p>
    <w:p w14:paraId="2252B3C6" w14:textId="77777777" w:rsidR="00AD08AD" w:rsidRPr="00A75F9A" w:rsidRDefault="00AD08AD" w:rsidP="00AD08AD">
      <w:pPr>
        <w:spacing w:line="276" w:lineRule="auto"/>
        <w:jc w:val="both"/>
        <w:rPr>
          <w:rFonts w:asciiTheme="minorHAnsi" w:eastAsia="Times New Roman" w:hAnsiTheme="minorHAnsi" w:cstheme="minorHAnsi"/>
          <w:szCs w:val="24"/>
        </w:rPr>
      </w:pPr>
    </w:p>
    <w:p w14:paraId="59C765BB" w14:textId="77777777" w:rsidR="00AD08AD" w:rsidRPr="00A75F9A" w:rsidRDefault="00AD08AD" w:rsidP="00AD08AD">
      <w:pPr>
        <w:spacing w:line="360" w:lineRule="auto"/>
        <w:jc w:val="both"/>
        <w:rPr>
          <w:rFonts w:asciiTheme="minorHAnsi" w:hAnsiTheme="minorHAnsi" w:cstheme="minorHAnsi"/>
        </w:rPr>
      </w:pPr>
      <w:hyperlink r:id="rId15" w:history="1">
        <w:r w:rsidRPr="00A75F9A">
          <w:rPr>
            <w:rFonts w:asciiTheme="minorHAnsi" w:hAnsiTheme="minorHAnsi" w:cstheme="minorHAnsi"/>
            <w:color w:val="0000FF"/>
            <w:u w:val="single"/>
          </w:rPr>
          <w:t>Elective Home Education Guidance (</w:t>
        </w:r>
        <w:proofErr w:type="spellStart"/>
        <w:proofErr w:type="gramStart"/>
        <w:r w:rsidRPr="00A75F9A">
          <w:rPr>
            <w:rFonts w:asciiTheme="minorHAnsi" w:hAnsiTheme="minorHAnsi" w:cstheme="minorHAnsi"/>
            <w:color w:val="0000FF"/>
            <w:u w:val="single"/>
          </w:rPr>
          <w:t>gov.wales</w:t>
        </w:r>
        <w:proofErr w:type="spellEnd"/>
        <w:proofErr w:type="gramEnd"/>
        <w:r w:rsidRPr="00A75F9A">
          <w:rPr>
            <w:rFonts w:asciiTheme="minorHAnsi" w:hAnsiTheme="minorHAnsi" w:cstheme="minorHAnsi"/>
            <w:color w:val="0000FF"/>
            <w:u w:val="single"/>
          </w:rPr>
          <w:t>)</w:t>
        </w:r>
      </w:hyperlink>
    </w:p>
    <w:p w14:paraId="5196969E" w14:textId="77777777" w:rsidR="00AD08AD" w:rsidRPr="00A75F9A" w:rsidRDefault="00AD08AD" w:rsidP="00AD08AD">
      <w:pPr>
        <w:spacing w:line="360" w:lineRule="auto"/>
        <w:jc w:val="both"/>
        <w:rPr>
          <w:rFonts w:asciiTheme="minorHAnsi" w:eastAsia="Times New Roman" w:hAnsiTheme="minorHAnsi" w:cstheme="minorHAnsi"/>
          <w:b/>
          <w:bCs/>
          <w:szCs w:val="24"/>
        </w:rPr>
      </w:pPr>
      <w:hyperlink r:id="rId16" w:history="1">
        <w:r w:rsidRPr="00A75F9A">
          <w:rPr>
            <w:rFonts w:asciiTheme="minorHAnsi" w:hAnsiTheme="minorHAnsi" w:cstheme="minorHAnsi"/>
            <w:color w:val="0000FF"/>
            <w:u w:val="single"/>
          </w:rPr>
          <w:t>Home education: handbook for home educators [HTML] | GOV.WALES</w:t>
        </w:r>
      </w:hyperlink>
    </w:p>
    <w:bookmarkEnd w:id="4"/>
    <w:p w14:paraId="33CDC703" w14:textId="77777777" w:rsidR="00AD08AD" w:rsidRPr="00AE5F0D" w:rsidRDefault="00AD08AD" w:rsidP="00AD08AD">
      <w:pPr>
        <w:shd w:val="clear" w:color="auto" w:fill="FFFFFF"/>
        <w:spacing w:after="120"/>
        <w:jc w:val="both"/>
        <w:rPr>
          <w:rFonts w:eastAsia="Times New Roman" w:cs="Arial"/>
          <w:b/>
          <w:bCs/>
          <w:color w:val="000000"/>
          <w:sz w:val="28"/>
          <w:szCs w:val="28"/>
          <w:lang w:eastAsia="en-GB"/>
        </w:rPr>
      </w:pPr>
    </w:p>
    <w:p w14:paraId="785897A0" w14:textId="77777777" w:rsidR="00AD08AD" w:rsidRPr="00AE5F0D" w:rsidRDefault="00AD08AD" w:rsidP="00AD08AD">
      <w:pPr>
        <w:shd w:val="clear" w:color="auto" w:fill="FFFFFF"/>
        <w:spacing w:after="120" w:line="276" w:lineRule="auto"/>
        <w:jc w:val="both"/>
        <w:rPr>
          <w:rFonts w:asciiTheme="minorHAnsi" w:eastAsia="Times New Roman" w:hAnsiTheme="minorHAnsi" w:cstheme="minorHAnsi"/>
          <w:b/>
          <w:bCs/>
          <w:color w:val="000000"/>
          <w:sz w:val="28"/>
          <w:szCs w:val="28"/>
          <w:lang w:eastAsia="en-GB"/>
        </w:rPr>
      </w:pPr>
      <w:r w:rsidRPr="00AE5F0D">
        <w:rPr>
          <w:rFonts w:asciiTheme="minorHAnsi" w:eastAsia="Times New Roman" w:hAnsiTheme="minorHAnsi" w:cstheme="minorHAnsi"/>
          <w:b/>
          <w:bCs/>
          <w:color w:val="000000"/>
          <w:sz w:val="28"/>
          <w:szCs w:val="28"/>
          <w:lang w:eastAsia="en-GB"/>
        </w:rPr>
        <w:t xml:space="preserve">Reduced timetables / PSPs: </w:t>
      </w:r>
    </w:p>
    <w:p w14:paraId="79BDD7A6" w14:textId="77777777" w:rsidR="00AD08AD" w:rsidRPr="004C1272" w:rsidRDefault="00AD08AD" w:rsidP="00AD08AD">
      <w:pPr>
        <w:spacing w:line="276" w:lineRule="auto"/>
        <w:jc w:val="both"/>
        <w:rPr>
          <w:rFonts w:asciiTheme="minorHAnsi" w:hAnsiTheme="minorHAnsi" w:cstheme="minorHAnsi"/>
        </w:rPr>
      </w:pPr>
      <w:r w:rsidRPr="004C1272">
        <w:rPr>
          <w:rFonts w:asciiTheme="minorHAnsi" w:hAnsiTheme="minorHAnsi" w:cstheme="minorHAnsi"/>
        </w:rPr>
        <w:t xml:space="preserve">Where a learner </w:t>
      </w:r>
      <w:proofErr w:type="gramStart"/>
      <w:r w:rsidRPr="004C1272">
        <w:rPr>
          <w:rFonts w:asciiTheme="minorHAnsi" w:hAnsiTheme="minorHAnsi" w:cstheme="minorHAnsi"/>
        </w:rPr>
        <w:t>is not able to</w:t>
      </w:r>
      <w:proofErr w:type="gramEnd"/>
      <w:r w:rsidRPr="004C1272">
        <w:rPr>
          <w:rFonts w:asciiTheme="minorHAnsi" w:hAnsiTheme="minorHAnsi" w:cstheme="minorHAnsi"/>
        </w:rPr>
        <w:t xml:space="preserve"> access a full-time school or education provision then this must be documented by the school and V</w:t>
      </w:r>
      <w:r>
        <w:rPr>
          <w:rFonts w:asciiTheme="minorHAnsi" w:hAnsiTheme="minorHAnsi" w:cstheme="minorHAnsi"/>
        </w:rPr>
        <w:t>O</w:t>
      </w:r>
      <w:r w:rsidRPr="004C1272">
        <w:rPr>
          <w:rFonts w:asciiTheme="minorHAnsi" w:hAnsiTheme="minorHAnsi" w:cstheme="minorHAnsi"/>
        </w:rPr>
        <w:t>G, using the process and format of a Pastoral Support Plan (PSP). PSPs should only be put in place for social, emotional, and mental health needs of the learner and only if in the best interest of the learner.</w:t>
      </w:r>
    </w:p>
    <w:p w14:paraId="0306E555" w14:textId="77777777" w:rsidR="00AD08AD" w:rsidRPr="004C1272" w:rsidRDefault="00AD08AD" w:rsidP="00AD08AD">
      <w:pPr>
        <w:spacing w:line="276" w:lineRule="auto"/>
        <w:jc w:val="both"/>
        <w:rPr>
          <w:rFonts w:asciiTheme="minorHAnsi" w:hAnsiTheme="minorHAnsi" w:cstheme="minorHAnsi"/>
        </w:rPr>
      </w:pPr>
    </w:p>
    <w:p w14:paraId="3A98A241" w14:textId="1CC95B77" w:rsidR="00AD08AD" w:rsidRPr="004C1272" w:rsidRDefault="00AD08AD" w:rsidP="00AD08AD">
      <w:pPr>
        <w:spacing w:line="276" w:lineRule="auto"/>
        <w:jc w:val="both"/>
        <w:rPr>
          <w:rFonts w:asciiTheme="minorHAnsi" w:hAnsiTheme="minorHAnsi" w:cstheme="minorHAnsi"/>
        </w:rPr>
      </w:pPr>
      <w:r w:rsidRPr="004C1272">
        <w:rPr>
          <w:rFonts w:asciiTheme="minorHAnsi" w:hAnsiTheme="minorHAnsi" w:cstheme="minorHAnsi"/>
        </w:rPr>
        <w:t xml:space="preserve">This document is usually a multi-agency document and process and must include the engagement and consent of the parent / carer. There should also be regular reviews of the PSP where the parent/carer is in attendance. PSP’s need to be reviewed at least every two weeks and no more than six weeks. The time threshold for a PSP to be in place should be limited to </w:t>
      </w:r>
      <w:r w:rsidR="00994CB7" w:rsidRPr="00571A3F">
        <w:rPr>
          <w:rFonts w:asciiTheme="minorHAnsi" w:hAnsiTheme="minorHAnsi" w:cstheme="minorHAnsi"/>
        </w:rPr>
        <w:t>six to eight</w:t>
      </w:r>
      <w:r w:rsidR="00994CB7">
        <w:rPr>
          <w:rFonts w:asciiTheme="minorHAnsi" w:hAnsiTheme="minorHAnsi" w:cstheme="minorHAnsi"/>
        </w:rPr>
        <w:t xml:space="preserve"> </w:t>
      </w:r>
      <w:r w:rsidRPr="00994CB7">
        <w:rPr>
          <w:rFonts w:asciiTheme="minorHAnsi" w:hAnsiTheme="minorHAnsi" w:cstheme="minorHAnsi"/>
        </w:rPr>
        <w:t>weeks</w:t>
      </w:r>
      <w:r w:rsidRPr="004C1272">
        <w:rPr>
          <w:rFonts w:asciiTheme="minorHAnsi" w:hAnsiTheme="minorHAnsi" w:cstheme="minorHAnsi"/>
        </w:rPr>
        <w:t xml:space="preserve"> for actions to have taken place and the learner to be ready to return to school full time. If a PSP is unsuccessful, it needs to be withdrawn and support from the inclusion service requested.</w:t>
      </w:r>
    </w:p>
    <w:p w14:paraId="0C95702F" w14:textId="77777777" w:rsidR="00AD08AD" w:rsidRPr="004C1272" w:rsidRDefault="00AD08AD" w:rsidP="00AD08AD">
      <w:pPr>
        <w:spacing w:line="276" w:lineRule="auto"/>
        <w:jc w:val="both"/>
        <w:rPr>
          <w:rFonts w:asciiTheme="minorHAnsi" w:hAnsiTheme="minorHAnsi" w:cstheme="minorHAnsi"/>
        </w:rPr>
      </w:pPr>
    </w:p>
    <w:p w14:paraId="5BFD7A03" w14:textId="7F19ADD1" w:rsidR="00AD08AD" w:rsidRPr="00863FA5" w:rsidRDefault="00AD08AD" w:rsidP="00AD08AD">
      <w:pPr>
        <w:spacing w:line="276" w:lineRule="auto"/>
        <w:jc w:val="both"/>
        <w:rPr>
          <w:rFonts w:asciiTheme="minorHAnsi" w:hAnsiTheme="minorHAnsi" w:cstheme="minorHAnsi"/>
          <w:b/>
          <w:bCs/>
        </w:rPr>
      </w:pPr>
      <w:r w:rsidRPr="00863FA5">
        <w:rPr>
          <w:rFonts w:asciiTheme="minorHAnsi" w:hAnsiTheme="minorHAnsi" w:cstheme="minorHAnsi"/>
          <w:b/>
          <w:bCs/>
        </w:rPr>
        <w:t>A PSP cannot be created and continued without the signed consent of the parent /carer</w:t>
      </w:r>
      <w:r w:rsidR="003C3B08">
        <w:rPr>
          <w:rFonts w:asciiTheme="minorHAnsi" w:hAnsiTheme="minorHAnsi" w:cstheme="minorHAnsi"/>
          <w:b/>
          <w:bCs/>
        </w:rPr>
        <w:t xml:space="preserve">/ </w:t>
      </w:r>
      <w:r w:rsidR="003C3B08" w:rsidRPr="00571A3F">
        <w:rPr>
          <w:rFonts w:asciiTheme="minorHAnsi" w:hAnsiTheme="minorHAnsi" w:cstheme="minorHAnsi"/>
          <w:b/>
          <w:bCs/>
        </w:rPr>
        <w:t>corporate parent</w:t>
      </w:r>
      <w:r w:rsidR="00571A3F">
        <w:rPr>
          <w:rFonts w:asciiTheme="minorHAnsi" w:hAnsiTheme="minorHAnsi" w:cstheme="minorHAnsi"/>
          <w:b/>
          <w:bCs/>
        </w:rPr>
        <w:t xml:space="preserve"> i.e. Social worker</w:t>
      </w:r>
      <w:r w:rsidR="003C3B08" w:rsidRPr="00571A3F">
        <w:rPr>
          <w:rFonts w:asciiTheme="minorHAnsi" w:hAnsiTheme="minorHAnsi" w:cstheme="minorHAnsi"/>
          <w:b/>
          <w:bCs/>
        </w:rPr>
        <w:t xml:space="preserve"> if </w:t>
      </w:r>
      <w:r w:rsidR="00571A3F">
        <w:rPr>
          <w:rFonts w:asciiTheme="minorHAnsi" w:hAnsiTheme="minorHAnsi" w:cstheme="minorHAnsi"/>
          <w:b/>
          <w:bCs/>
        </w:rPr>
        <w:t>child looked after (CLA)</w:t>
      </w:r>
    </w:p>
    <w:p w14:paraId="263EB51C" w14:textId="77777777" w:rsidR="00AD08AD" w:rsidRPr="004C1272" w:rsidRDefault="00AD08AD" w:rsidP="00AD08AD">
      <w:pPr>
        <w:spacing w:line="276" w:lineRule="auto"/>
        <w:jc w:val="both"/>
        <w:rPr>
          <w:rFonts w:asciiTheme="minorHAnsi" w:hAnsiTheme="minorHAnsi" w:cstheme="minorHAnsi"/>
        </w:rPr>
      </w:pPr>
    </w:p>
    <w:p w14:paraId="4EB6BBDA" w14:textId="77777777" w:rsidR="00AD08AD" w:rsidRPr="004C1272" w:rsidRDefault="00AD08AD" w:rsidP="00AD08AD">
      <w:pPr>
        <w:spacing w:line="276" w:lineRule="auto"/>
        <w:jc w:val="both"/>
        <w:rPr>
          <w:rFonts w:asciiTheme="minorHAnsi" w:hAnsiTheme="minorHAnsi" w:cstheme="minorHAnsi"/>
        </w:rPr>
      </w:pPr>
      <w:r w:rsidRPr="004C1272">
        <w:rPr>
          <w:rFonts w:asciiTheme="minorHAnsi" w:hAnsiTheme="minorHAnsi" w:cstheme="minorHAnsi"/>
        </w:rPr>
        <w:t xml:space="preserve">The PSP will set out the reasons why a full-time education is not able to be accessed at that time but will also set out the measures which are in place to increase the learners access to full-time education as soon as is possible. </w:t>
      </w:r>
    </w:p>
    <w:p w14:paraId="53517B60" w14:textId="77777777" w:rsidR="00AD08AD" w:rsidRPr="004C1272" w:rsidRDefault="00AD08AD" w:rsidP="00AD08AD">
      <w:pPr>
        <w:spacing w:line="276" w:lineRule="auto"/>
        <w:jc w:val="both"/>
        <w:rPr>
          <w:rFonts w:asciiTheme="minorHAnsi" w:hAnsiTheme="minorHAnsi" w:cstheme="minorHAnsi"/>
        </w:rPr>
      </w:pPr>
    </w:p>
    <w:p w14:paraId="77F70244" w14:textId="77777777" w:rsidR="00AD08AD" w:rsidRPr="004C1272" w:rsidRDefault="00AD08AD" w:rsidP="00AD08AD">
      <w:pPr>
        <w:spacing w:line="276" w:lineRule="auto"/>
        <w:jc w:val="both"/>
        <w:rPr>
          <w:rFonts w:asciiTheme="minorHAnsi" w:hAnsiTheme="minorHAnsi" w:cstheme="minorHAnsi"/>
        </w:rPr>
      </w:pPr>
      <w:r w:rsidRPr="004C1272">
        <w:rPr>
          <w:rFonts w:asciiTheme="minorHAnsi" w:hAnsiTheme="minorHAnsi" w:cstheme="minorHAnsi"/>
        </w:rPr>
        <w:t xml:space="preserve">The Local Authority Inclusion team provides training on the use of PSPs and reduced timetables, and separate guidance on when a PSP may or may not be supported in the best interests of the learner. </w:t>
      </w:r>
    </w:p>
    <w:p w14:paraId="5A1ED639" w14:textId="77777777" w:rsidR="00AD08AD" w:rsidRPr="004C1272" w:rsidRDefault="00AD08AD" w:rsidP="00AD08AD">
      <w:pPr>
        <w:spacing w:line="276" w:lineRule="auto"/>
        <w:jc w:val="both"/>
        <w:rPr>
          <w:rFonts w:asciiTheme="minorHAnsi" w:hAnsiTheme="minorHAnsi" w:cstheme="minorHAnsi"/>
        </w:rPr>
      </w:pPr>
    </w:p>
    <w:p w14:paraId="74AB1AFE" w14:textId="77777777" w:rsidR="00AD08AD" w:rsidRPr="009E7FC8" w:rsidRDefault="00AD08AD" w:rsidP="00AD08AD">
      <w:pPr>
        <w:shd w:val="clear" w:color="auto" w:fill="FFFFFF"/>
        <w:spacing w:after="120" w:line="276" w:lineRule="auto"/>
        <w:jc w:val="both"/>
        <w:rPr>
          <w:rFonts w:asciiTheme="minorHAnsi" w:eastAsia="Times New Roman" w:hAnsiTheme="minorHAnsi" w:cstheme="minorHAnsi"/>
          <w:color w:val="000000"/>
          <w:lang w:eastAsia="en-GB"/>
        </w:rPr>
      </w:pPr>
    </w:p>
    <w:p w14:paraId="728BF6FF" w14:textId="132D660E" w:rsidR="36E98398" w:rsidRPr="00AE5F0D" w:rsidRDefault="36E98398" w:rsidP="36E98398">
      <w:pPr>
        <w:shd w:val="clear" w:color="auto" w:fill="FFFFFF" w:themeFill="background1"/>
        <w:spacing w:after="120" w:line="276" w:lineRule="auto"/>
        <w:jc w:val="both"/>
        <w:rPr>
          <w:rFonts w:asciiTheme="minorHAnsi" w:eastAsia="Times New Roman" w:hAnsiTheme="minorHAnsi"/>
          <w:b/>
          <w:bCs/>
          <w:color w:val="000000" w:themeColor="text1"/>
          <w:sz w:val="28"/>
          <w:szCs w:val="28"/>
          <w:lang w:eastAsia="en-GB"/>
        </w:rPr>
      </w:pPr>
    </w:p>
    <w:p w14:paraId="63378313" w14:textId="77777777" w:rsidR="00AD08AD" w:rsidRPr="00AE5F0D" w:rsidRDefault="00AD08AD" w:rsidP="00AD08AD">
      <w:pPr>
        <w:shd w:val="clear" w:color="auto" w:fill="FFFFFF"/>
        <w:spacing w:after="120" w:line="276" w:lineRule="auto"/>
        <w:jc w:val="both"/>
        <w:rPr>
          <w:rFonts w:asciiTheme="minorHAnsi" w:eastAsia="Times New Roman" w:hAnsiTheme="minorHAnsi" w:cstheme="minorHAnsi"/>
          <w:b/>
          <w:bCs/>
          <w:color w:val="000000"/>
          <w:sz w:val="28"/>
          <w:szCs w:val="28"/>
          <w:lang w:eastAsia="en-GB"/>
        </w:rPr>
      </w:pPr>
      <w:bookmarkStart w:id="9" w:name="_Hlk144374932"/>
      <w:r w:rsidRPr="00AE5F0D">
        <w:rPr>
          <w:rFonts w:asciiTheme="minorHAnsi" w:eastAsia="Times New Roman" w:hAnsiTheme="minorHAnsi" w:cstheme="minorHAnsi"/>
          <w:b/>
          <w:bCs/>
          <w:color w:val="000000"/>
          <w:sz w:val="28"/>
          <w:szCs w:val="28"/>
          <w:lang w:eastAsia="en-GB"/>
        </w:rPr>
        <w:t xml:space="preserve">The Role of the Local Authority </w:t>
      </w:r>
    </w:p>
    <w:p w14:paraId="63AC5308" w14:textId="2295061F" w:rsidR="00AD08AD" w:rsidRPr="00E92321" w:rsidRDefault="00AD08AD" w:rsidP="00AD08AD">
      <w:pPr>
        <w:autoSpaceDE w:val="0"/>
        <w:autoSpaceDN w:val="0"/>
        <w:adjustRightInd w:val="0"/>
        <w:spacing w:line="276" w:lineRule="auto"/>
        <w:jc w:val="both"/>
        <w:rPr>
          <w:rFonts w:asciiTheme="minorHAnsi" w:hAnsiTheme="minorHAnsi" w:cstheme="minorHAnsi"/>
        </w:rPr>
      </w:pPr>
      <w:r w:rsidRPr="00E92321">
        <w:rPr>
          <w:rFonts w:asciiTheme="minorHAnsi" w:hAnsiTheme="minorHAnsi" w:cstheme="minorHAnsi"/>
        </w:rPr>
        <w:t>The V</w:t>
      </w:r>
      <w:r>
        <w:rPr>
          <w:rFonts w:asciiTheme="minorHAnsi" w:hAnsiTheme="minorHAnsi" w:cstheme="minorHAnsi"/>
        </w:rPr>
        <w:t>O</w:t>
      </w:r>
      <w:r w:rsidRPr="00E92321">
        <w:rPr>
          <w:rFonts w:asciiTheme="minorHAnsi" w:hAnsiTheme="minorHAnsi" w:cstheme="minorHAnsi"/>
        </w:rPr>
        <w:t>G L</w:t>
      </w:r>
      <w:r>
        <w:rPr>
          <w:rFonts w:asciiTheme="minorHAnsi" w:hAnsiTheme="minorHAnsi" w:cstheme="minorHAnsi"/>
        </w:rPr>
        <w:t>ocal Authority</w:t>
      </w:r>
      <w:r w:rsidRPr="00E92321">
        <w:rPr>
          <w:rFonts w:asciiTheme="minorHAnsi" w:hAnsiTheme="minorHAnsi" w:cstheme="minorHAnsi"/>
        </w:rPr>
        <w:t xml:space="preserve"> is committed to adopting</w:t>
      </w:r>
      <w:r>
        <w:rPr>
          <w:rFonts w:asciiTheme="minorHAnsi" w:hAnsiTheme="minorHAnsi" w:cstheme="minorHAnsi"/>
        </w:rPr>
        <w:t xml:space="preserve"> and embedding</w:t>
      </w:r>
      <w:r w:rsidRPr="00E92321">
        <w:rPr>
          <w:rFonts w:asciiTheme="minorHAnsi" w:hAnsiTheme="minorHAnsi" w:cstheme="minorHAnsi"/>
        </w:rPr>
        <w:t xml:space="preserve"> a trauma informed</w:t>
      </w:r>
      <w:r>
        <w:rPr>
          <w:rFonts w:asciiTheme="minorHAnsi" w:hAnsiTheme="minorHAnsi" w:cstheme="minorHAnsi"/>
        </w:rPr>
        <w:t xml:space="preserve">, </w:t>
      </w:r>
      <w:r w:rsidRPr="00E92321">
        <w:rPr>
          <w:rFonts w:asciiTheme="minorHAnsi" w:hAnsiTheme="minorHAnsi" w:cstheme="minorHAnsi"/>
        </w:rPr>
        <w:t>relational</w:t>
      </w:r>
      <w:r>
        <w:rPr>
          <w:rFonts w:asciiTheme="minorHAnsi" w:hAnsiTheme="minorHAnsi" w:cstheme="minorHAnsi"/>
        </w:rPr>
        <w:t xml:space="preserve">, </w:t>
      </w:r>
      <w:r w:rsidRPr="00E92321">
        <w:rPr>
          <w:rFonts w:asciiTheme="minorHAnsi" w:hAnsiTheme="minorHAnsi" w:cstheme="minorHAnsi"/>
        </w:rPr>
        <w:t>restorative</w:t>
      </w:r>
      <w:r>
        <w:rPr>
          <w:rFonts w:asciiTheme="minorHAnsi" w:hAnsiTheme="minorHAnsi" w:cstheme="minorHAnsi"/>
        </w:rPr>
        <w:t xml:space="preserve">, and </w:t>
      </w:r>
      <w:r w:rsidRPr="00E92321">
        <w:rPr>
          <w:rFonts w:asciiTheme="minorHAnsi" w:hAnsiTheme="minorHAnsi" w:cstheme="minorHAnsi"/>
        </w:rPr>
        <w:t xml:space="preserve">fully inclusive person-centred approach to their work </w:t>
      </w:r>
      <w:r w:rsidR="003F0C4E">
        <w:rPr>
          <w:rFonts w:asciiTheme="minorHAnsi" w:hAnsiTheme="minorHAnsi" w:cstheme="minorHAnsi"/>
        </w:rPr>
        <w:t xml:space="preserve">in ensuring all learners receive and attend a </w:t>
      </w:r>
      <w:r w:rsidR="00B1314C">
        <w:rPr>
          <w:rFonts w:asciiTheme="minorHAnsi" w:hAnsiTheme="minorHAnsi" w:cstheme="minorHAnsi"/>
        </w:rPr>
        <w:t>full-time</w:t>
      </w:r>
      <w:r w:rsidR="003F0C4E">
        <w:rPr>
          <w:rFonts w:asciiTheme="minorHAnsi" w:hAnsiTheme="minorHAnsi" w:cstheme="minorHAnsi"/>
        </w:rPr>
        <w:t xml:space="preserve"> education. </w:t>
      </w:r>
    </w:p>
    <w:p w14:paraId="64FA3FA8" w14:textId="77777777" w:rsidR="00AD08AD" w:rsidRPr="00E92321" w:rsidRDefault="00AD08AD" w:rsidP="00AD08AD">
      <w:pPr>
        <w:autoSpaceDE w:val="0"/>
        <w:autoSpaceDN w:val="0"/>
        <w:adjustRightInd w:val="0"/>
        <w:spacing w:line="276" w:lineRule="auto"/>
        <w:jc w:val="both"/>
        <w:rPr>
          <w:rFonts w:asciiTheme="minorHAnsi" w:hAnsiTheme="minorHAnsi" w:cstheme="minorHAnsi"/>
        </w:rPr>
      </w:pPr>
    </w:p>
    <w:p w14:paraId="6F69037E" w14:textId="77777777" w:rsidR="00AD08AD" w:rsidRPr="00E92321" w:rsidRDefault="00AD08AD" w:rsidP="00AD08AD">
      <w:pPr>
        <w:autoSpaceDE w:val="0"/>
        <w:autoSpaceDN w:val="0"/>
        <w:adjustRightInd w:val="0"/>
        <w:spacing w:line="276" w:lineRule="auto"/>
        <w:jc w:val="both"/>
        <w:rPr>
          <w:rFonts w:asciiTheme="minorHAnsi" w:hAnsiTheme="minorHAnsi" w:cstheme="minorHAnsi"/>
        </w:rPr>
      </w:pPr>
      <w:r w:rsidRPr="00E92321">
        <w:rPr>
          <w:rFonts w:asciiTheme="minorHAnsi" w:hAnsiTheme="minorHAnsi" w:cstheme="minorHAnsi"/>
        </w:rPr>
        <w:t>Both at school policy level and at the level of individual learner support there should be full use of wellbeing data, due regard to learner</w:t>
      </w:r>
      <w:r>
        <w:rPr>
          <w:rFonts w:asciiTheme="minorHAnsi" w:hAnsiTheme="minorHAnsi" w:cstheme="minorHAnsi"/>
        </w:rPr>
        <w:t xml:space="preserve"> and parent / carer</w:t>
      </w:r>
      <w:r w:rsidRPr="00E92321">
        <w:rPr>
          <w:rFonts w:asciiTheme="minorHAnsi" w:hAnsiTheme="minorHAnsi" w:cstheme="minorHAnsi"/>
        </w:rPr>
        <w:t xml:space="preserve"> voice, the rights of the child and parent /</w:t>
      </w:r>
      <w:r>
        <w:rPr>
          <w:rFonts w:asciiTheme="minorHAnsi" w:hAnsiTheme="minorHAnsi" w:cstheme="minorHAnsi"/>
        </w:rPr>
        <w:t xml:space="preserve"> </w:t>
      </w:r>
      <w:r w:rsidRPr="00E92321">
        <w:rPr>
          <w:rFonts w:asciiTheme="minorHAnsi" w:hAnsiTheme="minorHAnsi" w:cstheme="minorHAnsi"/>
        </w:rPr>
        <w:t xml:space="preserve">carer and the need to adhere to the public sector equality duty. </w:t>
      </w:r>
    </w:p>
    <w:p w14:paraId="2AB7F575" w14:textId="77777777" w:rsidR="00AD08AD" w:rsidRPr="00E92321" w:rsidRDefault="00AD08AD" w:rsidP="00AD08AD">
      <w:pPr>
        <w:autoSpaceDE w:val="0"/>
        <w:autoSpaceDN w:val="0"/>
        <w:adjustRightInd w:val="0"/>
        <w:spacing w:line="276" w:lineRule="auto"/>
        <w:jc w:val="both"/>
        <w:rPr>
          <w:rFonts w:asciiTheme="minorHAnsi" w:hAnsiTheme="minorHAnsi" w:cstheme="minorHAnsi"/>
        </w:rPr>
      </w:pPr>
    </w:p>
    <w:p w14:paraId="6E504691" w14:textId="77777777" w:rsidR="00AD08AD" w:rsidRDefault="00AD08AD" w:rsidP="00AD08AD">
      <w:pPr>
        <w:autoSpaceDE w:val="0"/>
        <w:autoSpaceDN w:val="0"/>
        <w:adjustRightInd w:val="0"/>
        <w:spacing w:line="276" w:lineRule="auto"/>
        <w:jc w:val="both"/>
        <w:rPr>
          <w:rFonts w:asciiTheme="minorHAnsi" w:hAnsiTheme="minorHAnsi" w:cstheme="minorHAnsi"/>
        </w:rPr>
      </w:pPr>
      <w:r w:rsidRPr="00E92321">
        <w:rPr>
          <w:rFonts w:asciiTheme="minorHAnsi" w:hAnsiTheme="minorHAnsi" w:cstheme="minorHAnsi"/>
        </w:rPr>
        <w:t>The</w:t>
      </w:r>
      <w:r>
        <w:rPr>
          <w:rFonts w:asciiTheme="minorHAnsi" w:hAnsiTheme="minorHAnsi" w:cstheme="minorHAnsi"/>
        </w:rPr>
        <w:t xml:space="preserve"> VOG</w:t>
      </w:r>
      <w:r w:rsidRPr="00E92321">
        <w:rPr>
          <w:rFonts w:asciiTheme="minorHAnsi" w:hAnsiTheme="minorHAnsi" w:cstheme="minorHAnsi"/>
        </w:rPr>
        <w:t xml:space="preserve"> Inclusion Team work in a way that seeks to align these values with the existing legal and advisory W</w:t>
      </w:r>
      <w:r>
        <w:rPr>
          <w:rFonts w:asciiTheme="minorHAnsi" w:hAnsiTheme="minorHAnsi" w:cstheme="minorHAnsi"/>
        </w:rPr>
        <w:t xml:space="preserve">elsh </w:t>
      </w:r>
      <w:r w:rsidRPr="00E92321">
        <w:rPr>
          <w:rFonts w:asciiTheme="minorHAnsi" w:hAnsiTheme="minorHAnsi" w:cstheme="minorHAnsi"/>
        </w:rPr>
        <w:t>G</w:t>
      </w:r>
      <w:r>
        <w:rPr>
          <w:rFonts w:asciiTheme="minorHAnsi" w:hAnsiTheme="minorHAnsi" w:cstheme="minorHAnsi"/>
        </w:rPr>
        <w:t>overnment</w:t>
      </w:r>
      <w:r w:rsidRPr="00E92321">
        <w:rPr>
          <w:rFonts w:asciiTheme="minorHAnsi" w:hAnsiTheme="minorHAnsi" w:cstheme="minorHAnsi"/>
        </w:rPr>
        <w:t xml:space="preserve"> framework in all related areas and encourages and supports schools to do the same.</w:t>
      </w:r>
    </w:p>
    <w:p w14:paraId="18B02A4E" w14:textId="77777777" w:rsidR="00AD08AD" w:rsidRDefault="00AD08AD" w:rsidP="00AD08AD">
      <w:pPr>
        <w:autoSpaceDE w:val="0"/>
        <w:autoSpaceDN w:val="0"/>
        <w:adjustRightInd w:val="0"/>
        <w:spacing w:line="276" w:lineRule="auto"/>
        <w:jc w:val="both"/>
        <w:rPr>
          <w:rFonts w:asciiTheme="minorHAnsi" w:hAnsiTheme="minorHAnsi" w:cstheme="minorHAnsi"/>
        </w:rPr>
      </w:pPr>
    </w:p>
    <w:p w14:paraId="3953AF1B" w14:textId="77777777" w:rsidR="00AD08AD" w:rsidRPr="00AE5F0D" w:rsidRDefault="00AD08AD" w:rsidP="00AD08AD">
      <w:pPr>
        <w:spacing w:line="360" w:lineRule="auto"/>
        <w:jc w:val="both"/>
        <w:rPr>
          <w:rFonts w:asciiTheme="minorHAnsi" w:eastAsia="Times New Roman" w:hAnsiTheme="minorHAnsi" w:cstheme="minorHAnsi"/>
          <w:b/>
          <w:bCs/>
          <w:sz w:val="28"/>
          <w:szCs w:val="28"/>
        </w:rPr>
      </w:pPr>
      <w:r w:rsidRPr="00AE5F0D">
        <w:rPr>
          <w:rFonts w:asciiTheme="minorHAnsi" w:eastAsia="Times New Roman" w:hAnsiTheme="minorHAnsi" w:cstheme="minorHAnsi"/>
          <w:b/>
          <w:bCs/>
          <w:sz w:val="28"/>
          <w:szCs w:val="28"/>
        </w:rPr>
        <w:t>Structure of VOG Inclusion Team</w:t>
      </w:r>
    </w:p>
    <w:p w14:paraId="5A715E32" w14:textId="1D2357BD" w:rsidR="00AD08AD" w:rsidRPr="000D656D" w:rsidRDefault="00AD08AD" w:rsidP="00AD08AD">
      <w:pPr>
        <w:spacing w:line="276" w:lineRule="auto"/>
        <w:jc w:val="both"/>
        <w:rPr>
          <w:rFonts w:asciiTheme="minorHAnsi" w:hAnsiTheme="minorHAnsi" w:cstheme="minorHAnsi"/>
        </w:rPr>
      </w:pPr>
      <w:r w:rsidRPr="00571A3F">
        <w:rPr>
          <w:rFonts w:asciiTheme="minorHAnsi" w:hAnsiTheme="minorHAnsi" w:cstheme="minorHAnsi"/>
        </w:rPr>
        <w:t>The VOG Inclusion Team has a responsibility for all aspects of attendance, exclusion</w:t>
      </w:r>
      <w:r w:rsidR="003C3B08" w:rsidRPr="00571A3F">
        <w:rPr>
          <w:rFonts w:asciiTheme="minorHAnsi" w:hAnsiTheme="minorHAnsi" w:cstheme="minorHAnsi"/>
        </w:rPr>
        <w:t>s</w:t>
      </w:r>
      <w:r w:rsidRPr="00571A3F">
        <w:rPr>
          <w:rFonts w:asciiTheme="minorHAnsi" w:hAnsiTheme="minorHAnsi" w:cstheme="minorHAnsi"/>
        </w:rPr>
        <w:t>,</w:t>
      </w:r>
      <w:r w:rsidR="003C3B08" w:rsidRPr="00571A3F">
        <w:rPr>
          <w:rFonts w:asciiTheme="minorHAnsi" w:hAnsiTheme="minorHAnsi" w:cstheme="minorHAnsi"/>
        </w:rPr>
        <w:t xml:space="preserve"> CME, EHE, Restrictive practise, chaperones</w:t>
      </w:r>
      <w:r w:rsidR="003C3B08">
        <w:rPr>
          <w:rFonts w:asciiTheme="minorHAnsi" w:hAnsiTheme="minorHAnsi" w:cstheme="minorHAnsi"/>
        </w:rPr>
        <w:t xml:space="preserve"> </w:t>
      </w:r>
      <w:r w:rsidRPr="000D656D">
        <w:rPr>
          <w:rFonts w:asciiTheme="minorHAnsi" w:hAnsiTheme="minorHAnsi" w:cstheme="minorHAnsi"/>
        </w:rPr>
        <w:t>and work around Children in Entertainment and Employment (CIEE) and is made up of the following officers: -</w:t>
      </w:r>
    </w:p>
    <w:p w14:paraId="4A3797A1" w14:textId="77777777" w:rsidR="00AD08AD" w:rsidRPr="00C372DA" w:rsidRDefault="00AD08AD" w:rsidP="00AD08AD">
      <w:pPr>
        <w:spacing w:line="276" w:lineRule="auto"/>
        <w:jc w:val="both"/>
        <w:rPr>
          <w:rFonts w:asciiTheme="minorHAnsi" w:hAnsiTheme="minorHAnsi"/>
          <w:szCs w:val="24"/>
        </w:rPr>
      </w:pPr>
    </w:p>
    <w:p w14:paraId="51C0D1CE" w14:textId="77777777" w:rsidR="00AD08AD" w:rsidRPr="00CA6391" w:rsidRDefault="00AD08AD" w:rsidP="00AD08AD">
      <w:pPr>
        <w:pStyle w:val="ListParagraph"/>
        <w:numPr>
          <w:ilvl w:val="0"/>
          <w:numId w:val="11"/>
        </w:numPr>
        <w:rPr>
          <w:color w:val="000000" w:themeColor="text1"/>
          <w:szCs w:val="24"/>
        </w:rPr>
      </w:pPr>
      <w:r w:rsidRPr="00CA6391">
        <w:rPr>
          <w:color w:val="000000" w:themeColor="text1"/>
          <w:szCs w:val="24"/>
        </w:rPr>
        <w:t xml:space="preserve">Lead Officer for Social Inclusion and Wellbeing (Education) </w:t>
      </w:r>
    </w:p>
    <w:p w14:paraId="6D3DAF43" w14:textId="77777777" w:rsidR="00AD08AD" w:rsidRPr="00CA6391" w:rsidRDefault="00AD08AD" w:rsidP="00AD08AD">
      <w:pPr>
        <w:pStyle w:val="ListParagraph"/>
        <w:numPr>
          <w:ilvl w:val="0"/>
          <w:numId w:val="11"/>
        </w:numPr>
        <w:jc w:val="both"/>
        <w:rPr>
          <w:rFonts w:eastAsia="Times New Roman" w:cs="Calibri"/>
          <w:color w:val="000000" w:themeColor="text1"/>
          <w:szCs w:val="24"/>
        </w:rPr>
      </w:pPr>
      <w:r w:rsidRPr="00CA6391">
        <w:rPr>
          <w:rFonts w:eastAsia="Times New Roman" w:cs="Calibri"/>
          <w:color w:val="000000" w:themeColor="text1"/>
          <w:szCs w:val="24"/>
        </w:rPr>
        <w:t>Inclusion Man</w:t>
      </w:r>
      <w:r>
        <w:rPr>
          <w:rFonts w:eastAsia="Times New Roman" w:cs="Calibri"/>
          <w:color w:val="000000" w:themeColor="text1"/>
          <w:szCs w:val="24"/>
        </w:rPr>
        <w:t>a</w:t>
      </w:r>
      <w:r w:rsidRPr="00CA6391">
        <w:rPr>
          <w:rFonts w:eastAsia="Times New Roman" w:cs="Calibri"/>
          <w:color w:val="000000" w:themeColor="text1"/>
          <w:szCs w:val="24"/>
        </w:rPr>
        <w:t>ger</w:t>
      </w:r>
    </w:p>
    <w:p w14:paraId="72799EF7" w14:textId="77777777" w:rsidR="00AD08AD" w:rsidRPr="00CA6391" w:rsidRDefault="00AD08AD" w:rsidP="00AD08AD">
      <w:pPr>
        <w:pStyle w:val="ListParagraph"/>
        <w:numPr>
          <w:ilvl w:val="0"/>
          <w:numId w:val="11"/>
        </w:numPr>
        <w:jc w:val="both"/>
        <w:rPr>
          <w:rFonts w:eastAsia="Times New Roman" w:cs="Calibri"/>
          <w:color w:val="000000" w:themeColor="text1"/>
          <w:szCs w:val="24"/>
        </w:rPr>
      </w:pPr>
      <w:r w:rsidRPr="00CA6391">
        <w:rPr>
          <w:rFonts w:eastAsia="Times New Roman" w:cs="Calibri"/>
          <w:color w:val="000000" w:themeColor="text1"/>
          <w:szCs w:val="24"/>
        </w:rPr>
        <w:t>2 x Lead Inclusion Officers</w:t>
      </w:r>
    </w:p>
    <w:p w14:paraId="3ED44CDC" w14:textId="6FE9A362" w:rsidR="00AD08AD" w:rsidRPr="00CA6391" w:rsidRDefault="00AD08AD" w:rsidP="00AD08AD">
      <w:pPr>
        <w:pStyle w:val="ListParagraph"/>
        <w:numPr>
          <w:ilvl w:val="0"/>
          <w:numId w:val="11"/>
        </w:numPr>
        <w:jc w:val="both"/>
        <w:rPr>
          <w:rFonts w:eastAsia="Times New Roman" w:cs="Calibri"/>
          <w:color w:val="000000" w:themeColor="text1"/>
          <w:szCs w:val="24"/>
        </w:rPr>
      </w:pPr>
      <w:r w:rsidRPr="00CA6391">
        <w:rPr>
          <w:rFonts w:eastAsia="Times New Roman" w:cs="Calibri"/>
          <w:color w:val="000000" w:themeColor="text1"/>
          <w:szCs w:val="24"/>
        </w:rPr>
        <w:t xml:space="preserve">4 x Inclusion Officers (1 IO has </w:t>
      </w:r>
      <w:r w:rsidR="00A80073" w:rsidRPr="00571A3F">
        <w:rPr>
          <w:rFonts w:eastAsia="Times New Roman" w:cs="Calibri"/>
          <w:color w:val="000000" w:themeColor="text1"/>
          <w:szCs w:val="24"/>
        </w:rPr>
        <w:t>a part time</w:t>
      </w:r>
      <w:r w:rsidR="00A80073">
        <w:rPr>
          <w:rFonts w:eastAsia="Times New Roman" w:cs="Calibri"/>
          <w:color w:val="000000" w:themeColor="text1"/>
          <w:szCs w:val="24"/>
        </w:rPr>
        <w:t xml:space="preserve"> </w:t>
      </w:r>
      <w:r w:rsidRPr="00CA6391">
        <w:rPr>
          <w:rFonts w:eastAsia="Times New Roman" w:cs="Calibri"/>
          <w:color w:val="000000" w:themeColor="text1"/>
          <w:szCs w:val="24"/>
        </w:rPr>
        <w:t>focus on EHE)</w:t>
      </w:r>
    </w:p>
    <w:p w14:paraId="719579BF" w14:textId="77777777" w:rsidR="00AD08AD" w:rsidRPr="004E17A2" w:rsidRDefault="00AD08AD" w:rsidP="00AD08AD">
      <w:pPr>
        <w:pStyle w:val="ListParagraph"/>
        <w:numPr>
          <w:ilvl w:val="0"/>
          <w:numId w:val="11"/>
        </w:numPr>
        <w:rPr>
          <w:color w:val="000000" w:themeColor="text1"/>
          <w:szCs w:val="24"/>
        </w:rPr>
      </w:pPr>
      <w:r w:rsidRPr="004E17A2">
        <w:rPr>
          <w:color w:val="000000" w:themeColor="text1"/>
          <w:szCs w:val="24"/>
        </w:rPr>
        <w:t>Pupil Engagement Casework Co-ordinator (Focus on PSPs)</w:t>
      </w:r>
    </w:p>
    <w:p w14:paraId="0E6C8ED3" w14:textId="712DC981" w:rsidR="00AD08AD" w:rsidRPr="00CA6391" w:rsidRDefault="00AD08AD" w:rsidP="00AD08AD">
      <w:pPr>
        <w:pStyle w:val="ListParagraph"/>
        <w:numPr>
          <w:ilvl w:val="0"/>
          <w:numId w:val="11"/>
        </w:numPr>
        <w:jc w:val="both"/>
        <w:rPr>
          <w:rFonts w:eastAsia="Times New Roman" w:cs="Calibri"/>
          <w:color w:val="000000" w:themeColor="text1"/>
          <w:szCs w:val="24"/>
        </w:rPr>
      </w:pPr>
      <w:r w:rsidRPr="00CA6391">
        <w:rPr>
          <w:rFonts w:eastAsia="Times New Roman" w:cs="Calibri"/>
          <w:color w:val="000000" w:themeColor="text1"/>
          <w:szCs w:val="24"/>
        </w:rPr>
        <w:t xml:space="preserve"> </w:t>
      </w:r>
      <w:r w:rsidR="003C3B08">
        <w:rPr>
          <w:rFonts w:eastAsia="Times New Roman" w:cs="Calibri"/>
          <w:color w:val="000000" w:themeColor="text1"/>
          <w:szCs w:val="24"/>
        </w:rPr>
        <w:t xml:space="preserve">6 </w:t>
      </w:r>
      <w:r w:rsidRPr="00CA6391">
        <w:rPr>
          <w:rFonts w:eastAsia="Times New Roman" w:cs="Calibri"/>
          <w:color w:val="000000" w:themeColor="text1"/>
          <w:szCs w:val="24"/>
        </w:rPr>
        <w:t xml:space="preserve">x Engagement </w:t>
      </w:r>
      <w:r w:rsidRPr="003C3B08">
        <w:rPr>
          <w:rFonts w:eastAsia="Times New Roman" w:cs="Calibri"/>
          <w:color w:val="000000" w:themeColor="text1"/>
          <w:szCs w:val="24"/>
        </w:rPr>
        <w:t>Officers</w:t>
      </w:r>
    </w:p>
    <w:p w14:paraId="75AFE0A2" w14:textId="77777777" w:rsidR="00AD08AD" w:rsidRPr="00CA6391" w:rsidRDefault="00AD08AD" w:rsidP="00AD08AD">
      <w:pPr>
        <w:pStyle w:val="ListParagraph"/>
        <w:numPr>
          <w:ilvl w:val="0"/>
          <w:numId w:val="11"/>
        </w:numPr>
        <w:jc w:val="both"/>
        <w:rPr>
          <w:rFonts w:eastAsia="Times New Roman" w:cs="Calibri"/>
          <w:color w:val="000000" w:themeColor="text1"/>
          <w:szCs w:val="24"/>
        </w:rPr>
      </w:pPr>
      <w:r w:rsidRPr="00CA6391">
        <w:rPr>
          <w:rFonts w:eastAsia="Times New Roman" w:cs="Calibri"/>
          <w:color w:val="000000" w:themeColor="text1"/>
          <w:szCs w:val="24"/>
        </w:rPr>
        <w:t>Data Officer</w:t>
      </w:r>
      <w:r>
        <w:rPr>
          <w:rFonts w:eastAsia="Times New Roman" w:cs="Calibri"/>
          <w:color w:val="000000" w:themeColor="text1"/>
          <w:szCs w:val="24"/>
        </w:rPr>
        <w:t xml:space="preserve"> / CIEE Officer</w:t>
      </w:r>
    </w:p>
    <w:p w14:paraId="77499897" w14:textId="1EEBC1A1" w:rsidR="00AD08AD" w:rsidRPr="00CA6391" w:rsidRDefault="00AD08AD" w:rsidP="00AD08AD">
      <w:pPr>
        <w:pStyle w:val="ListParagraph"/>
        <w:numPr>
          <w:ilvl w:val="0"/>
          <w:numId w:val="11"/>
        </w:numPr>
        <w:jc w:val="both"/>
        <w:rPr>
          <w:rFonts w:eastAsia="Times New Roman" w:cs="Calibri"/>
          <w:color w:val="000000" w:themeColor="text1"/>
          <w:szCs w:val="24"/>
        </w:rPr>
      </w:pPr>
      <w:r w:rsidRPr="00CA6391">
        <w:rPr>
          <w:rFonts w:eastAsia="Times New Roman" w:cs="Calibri"/>
          <w:color w:val="000000" w:themeColor="text1"/>
          <w:szCs w:val="24"/>
        </w:rPr>
        <w:t xml:space="preserve">Admin Support </w:t>
      </w:r>
      <w:r w:rsidR="003C3B08">
        <w:rPr>
          <w:rFonts w:eastAsia="Times New Roman" w:cs="Calibri"/>
          <w:color w:val="000000" w:themeColor="text1"/>
          <w:szCs w:val="24"/>
        </w:rPr>
        <w:t>Officer</w:t>
      </w:r>
    </w:p>
    <w:p w14:paraId="5D6FCEDE" w14:textId="347A1361" w:rsidR="00AD08AD" w:rsidRPr="00CA6391" w:rsidRDefault="003C3B08" w:rsidP="00AD08AD">
      <w:pPr>
        <w:pStyle w:val="ListParagraph"/>
        <w:numPr>
          <w:ilvl w:val="0"/>
          <w:numId w:val="11"/>
        </w:numPr>
        <w:jc w:val="both"/>
        <w:rPr>
          <w:rFonts w:eastAsia="Times New Roman" w:cs="Calibri"/>
          <w:color w:val="000000" w:themeColor="text1"/>
          <w:szCs w:val="24"/>
        </w:rPr>
      </w:pPr>
      <w:r>
        <w:rPr>
          <w:rFonts w:eastAsia="Times New Roman" w:cs="Calibri"/>
          <w:color w:val="000000" w:themeColor="text1"/>
          <w:szCs w:val="24"/>
        </w:rPr>
        <w:t>1</w:t>
      </w:r>
      <w:r w:rsidR="00AD08AD" w:rsidRPr="00CA6391">
        <w:rPr>
          <w:rFonts w:eastAsia="Times New Roman" w:cs="Calibri"/>
          <w:color w:val="000000" w:themeColor="text1"/>
          <w:szCs w:val="24"/>
        </w:rPr>
        <w:t xml:space="preserve"> x </w:t>
      </w:r>
      <w:r w:rsidR="003F0C4E">
        <w:rPr>
          <w:rFonts w:eastAsia="Times New Roman" w:cs="Calibri"/>
          <w:color w:val="000000" w:themeColor="text1"/>
          <w:szCs w:val="24"/>
        </w:rPr>
        <w:t xml:space="preserve">Interim </w:t>
      </w:r>
      <w:r w:rsidR="00B1314C">
        <w:rPr>
          <w:rFonts w:eastAsia="Times New Roman" w:cs="Calibri"/>
          <w:color w:val="000000" w:themeColor="text1"/>
          <w:szCs w:val="24"/>
        </w:rPr>
        <w:t xml:space="preserve">Reintegration </w:t>
      </w:r>
      <w:r w:rsidR="00B1314C" w:rsidRPr="00CA6391">
        <w:rPr>
          <w:rFonts w:eastAsia="Times New Roman" w:cs="Calibri"/>
          <w:color w:val="000000" w:themeColor="text1"/>
          <w:szCs w:val="24"/>
        </w:rPr>
        <w:t>Tutor</w:t>
      </w:r>
    </w:p>
    <w:p w14:paraId="255FF7C9" w14:textId="77777777" w:rsidR="00AD08AD" w:rsidRDefault="00AD08AD" w:rsidP="00AD08AD">
      <w:pPr>
        <w:spacing w:line="276" w:lineRule="auto"/>
        <w:jc w:val="both"/>
        <w:rPr>
          <w:rFonts w:asciiTheme="minorHAnsi" w:eastAsia="Times New Roman" w:hAnsiTheme="minorHAnsi" w:cstheme="minorHAnsi"/>
          <w:lang w:val="en-US" w:eastAsia="en-GB"/>
        </w:rPr>
      </w:pPr>
      <w:r w:rsidRPr="00F36F0C">
        <w:rPr>
          <w:rFonts w:asciiTheme="minorHAnsi" w:eastAsia="Times New Roman" w:hAnsiTheme="minorHAnsi" w:cstheme="minorHAnsi"/>
          <w:lang w:val="en-US" w:eastAsia="en-GB"/>
        </w:rPr>
        <w:t xml:space="preserve">The </w:t>
      </w:r>
      <w:r>
        <w:rPr>
          <w:rFonts w:asciiTheme="minorHAnsi" w:eastAsia="Times New Roman" w:hAnsiTheme="minorHAnsi" w:cstheme="minorHAnsi"/>
          <w:lang w:val="en-US" w:eastAsia="en-GB"/>
        </w:rPr>
        <w:t xml:space="preserve">VOG </w:t>
      </w:r>
      <w:r w:rsidRPr="00F36F0C">
        <w:rPr>
          <w:rFonts w:asciiTheme="minorHAnsi" w:eastAsia="Times New Roman" w:hAnsiTheme="minorHAnsi" w:cstheme="minorHAnsi"/>
          <w:lang w:val="en-US" w:eastAsia="en-GB"/>
        </w:rPr>
        <w:t>Inclusion Team is committed to supporting schools and promoting regular attendance by:</w:t>
      </w:r>
      <w:del w:id="10" w:author="Thomas, Morwen" w:date="2025-08-14T10:52:00Z" w16du:dateUtc="2025-08-14T09:52:00Z">
        <w:r w:rsidDel="001C770C">
          <w:rPr>
            <w:rFonts w:asciiTheme="minorHAnsi" w:eastAsia="Times New Roman" w:hAnsiTheme="minorHAnsi" w:cstheme="minorHAnsi"/>
            <w:lang w:val="en-US" w:eastAsia="en-GB"/>
          </w:rPr>
          <w:delText>-</w:delText>
        </w:r>
      </w:del>
    </w:p>
    <w:p w14:paraId="6DB1AB64" w14:textId="77777777" w:rsidR="00AD08AD" w:rsidRPr="00F36F0C" w:rsidRDefault="00AD08AD" w:rsidP="00AD08AD">
      <w:pPr>
        <w:spacing w:line="276" w:lineRule="auto"/>
        <w:jc w:val="both"/>
        <w:rPr>
          <w:rFonts w:asciiTheme="minorHAnsi" w:eastAsia="Times New Roman" w:hAnsiTheme="minorHAnsi" w:cstheme="minorHAnsi"/>
          <w:lang w:val="en-US" w:eastAsia="en-GB"/>
        </w:rPr>
      </w:pPr>
    </w:p>
    <w:p w14:paraId="5408FF35" w14:textId="77777777" w:rsidR="00AD08AD" w:rsidRDefault="00AD08AD" w:rsidP="00AD08AD">
      <w:pPr>
        <w:numPr>
          <w:ilvl w:val="0"/>
          <w:numId w:val="1"/>
        </w:numPr>
        <w:spacing w:line="276" w:lineRule="auto"/>
        <w:jc w:val="both"/>
        <w:rPr>
          <w:rFonts w:asciiTheme="minorHAnsi" w:eastAsia="Times New Roman" w:hAnsiTheme="minorHAnsi" w:cstheme="minorHAnsi"/>
          <w:lang w:val="en-US" w:eastAsia="en-GB"/>
        </w:rPr>
      </w:pPr>
      <w:r w:rsidRPr="000D656D">
        <w:rPr>
          <w:rFonts w:asciiTheme="minorHAnsi" w:eastAsia="Times New Roman" w:hAnsiTheme="minorHAnsi" w:cstheme="minorHAnsi"/>
          <w:lang w:val="en-US" w:eastAsia="en-GB"/>
        </w:rPr>
        <w:t>Ensuring that the Local Authority fulfills its statutory responsibilities relating to attendance</w:t>
      </w:r>
    </w:p>
    <w:p w14:paraId="78337309" w14:textId="7E9F6283" w:rsidR="00AD08AD" w:rsidRPr="000D656D" w:rsidRDefault="00AD08AD" w:rsidP="00AD08AD">
      <w:pPr>
        <w:numPr>
          <w:ilvl w:val="0"/>
          <w:numId w:val="1"/>
        </w:numPr>
        <w:spacing w:line="276" w:lineRule="auto"/>
        <w:jc w:val="both"/>
        <w:rPr>
          <w:rFonts w:asciiTheme="minorHAnsi" w:eastAsia="Times New Roman" w:hAnsiTheme="minorHAnsi" w:cstheme="minorHAnsi"/>
          <w:lang w:val="en-US" w:eastAsia="en-GB"/>
        </w:rPr>
      </w:pPr>
      <w:r w:rsidRPr="000D656D">
        <w:rPr>
          <w:rFonts w:asciiTheme="minorHAnsi" w:eastAsia="Times New Roman" w:hAnsiTheme="minorHAnsi" w:cstheme="minorHAnsi"/>
          <w:lang w:val="en-US" w:eastAsia="en-GB"/>
        </w:rPr>
        <w:t>Providing Headteachers, schools and their governing bodies with advice, guidance, support and challenge</w:t>
      </w:r>
      <w:r w:rsidR="00571A3F">
        <w:rPr>
          <w:rFonts w:asciiTheme="minorHAnsi" w:eastAsia="Times New Roman" w:hAnsiTheme="minorHAnsi" w:cstheme="minorHAnsi"/>
          <w:lang w:val="en-US" w:eastAsia="en-GB"/>
        </w:rPr>
        <w:t xml:space="preserve"> </w:t>
      </w:r>
      <w:r w:rsidRPr="000D656D">
        <w:rPr>
          <w:rFonts w:asciiTheme="minorHAnsi" w:eastAsia="Times New Roman" w:hAnsiTheme="minorHAnsi" w:cstheme="minorHAnsi"/>
          <w:lang w:val="en-US" w:eastAsia="en-GB"/>
        </w:rPr>
        <w:t>to ensure</w:t>
      </w:r>
      <w:r w:rsidR="00571A3F">
        <w:rPr>
          <w:rFonts w:asciiTheme="minorHAnsi" w:eastAsia="Times New Roman" w:hAnsiTheme="minorHAnsi" w:cstheme="minorHAnsi"/>
          <w:lang w:val="en-US" w:eastAsia="en-GB"/>
        </w:rPr>
        <w:t xml:space="preserve"> </w:t>
      </w:r>
      <w:r w:rsidRPr="000D656D">
        <w:rPr>
          <w:rFonts w:asciiTheme="minorHAnsi" w:eastAsia="Times New Roman" w:hAnsiTheme="minorHAnsi" w:cstheme="minorHAnsi"/>
          <w:lang w:val="en-US" w:eastAsia="en-GB"/>
        </w:rPr>
        <w:t>schools have appropriate processes in place in relation to attendance</w:t>
      </w:r>
    </w:p>
    <w:p w14:paraId="68D117DA" w14:textId="77777777" w:rsidR="00AD08AD" w:rsidRPr="000D656D" w:rsidRDefault="00AD08AD" w:rsidP="00AD08AD">
      <w:pPr>
        <w:numPr>
          <w:ilvl w:val="0"/>
          <w:numId w:val="1"/>
        </w:numPr>
        <w:spacing w:line="276" w:lineRule="auto"/>
        <w:jc w:val="both"/>
        <w:rPr>
          <w:rFonts w:asciiTheme="minorHAnsi" w:eastAsia="Times New Roman" w:hAnsiTheme="minorHAnsi" w:cstheme="minorHAnsi"/>
          <w:lang w:val="en-US" w:eastAsia="en-GB"/>
        </w:rPr>
      </w:pPr>
      <w:r w:rsidRPr="00F36F0C">
        <w:rPr>
          <w:rFonts w:asciiTheme="minorHAnsi" w:eastAsia="Times New Roman" w:hAnsiTheme="minorHAnsi" w:cstheme="minorHAnsi"/>
          <w:lang w:val="en-US" w:eastAsia="en-GB"/>
        </w:rPr>
        <w:t xml:space="preserve">Ensuring campaigns, policies, guidance and </w:t>
      </w:r>
      <w:r w:rsidRPr="00F36F0C">
        <w:rPr>
          <w:rFonts w:asciiTheme="minorHAnsi" w:eastAsia="Times New Roman" w:hAnsiTheme="minorHAnsi" w:cstheme="minorHAnsi"/>
          <w:szCs w:val="24"/>
        </w:rPr>
        <w:t>the V</w:t>
      </w:r>
      <w:r>
        <w:rPr>
          <w:rFonts w:asciiTheme="minorHAnsi" w:eastAsia="Times New Roman" w:hAnsiTheme="minorHAnsi" w:cstheme="minorHAnsi"/>
          <w:szCs w:val="24"/>
        </w:rPr>
        <w:t>O</w:t>
      </w:r>
      <w:r w:rsidRPr="00F36F0C">
        <w:rPr>
          <w:rFonts w:asciiTheme="minorHAnsi" w:eastAsia="Times New Roman" w:hAnsiTheme="minorHAnsi" w:cstheme="minorHAnsi"/>
          <w:szCs w:val="24"/>
        </w:rPr>
        <w:t>G Attendance Toolkit resource pack</w:t>
      </w:r>
      <w:r w:rsidRPr="00F36F0C">
        <w:rPr>
          <w:rFonts w:asciiTheme="minorHAnsi" w:eastAsia="Times New Roman" w:hAnsiTheme="minorHAnsi" w:cstheme="minorHAnsi"/>
          <w:lang w:val="en-US" w:eastAsia="en-GB"/>
        </w:rPr>
        <w:t xml:space="preserve">   is kept fully up to date and </w:t>
      </w:r>
      <w:r>
        <w:rPr>
          <w:rFonts w:asciiTheme="minorHAnsi" w:eastAsia="Times New Roman" w:hAnsiTheme="minorHAnsi" w:cstheme="minorHAnsi"/>
          <w:lang w:val="en-US" w:eastAsia="en-GB"/>
        </w:rPr>
        <w:t xml:space="preserve">is </w:t>
      </w:r>
      <w:r w:rsidRPr="00F36F0C">
        <w:rPr>
          <w:rFonts w:asciiTheme="minorHAnsi" w:eastAsia="Times New Roman" w:hAnsiTheme="minorHAnsi" w:cstheme="minorHAnsi"/>
          <w:lang w:val="en-US" w:eastAsia="en-GB"/>
        </w:rPr>
        <w:t>shared with school colleagues in a timely manner</w:t>
      </w:r>
    </w:p>
    <w:p w14:paraId="388D0281" w14:textId="77777777" w:rsidR="00AD08AD" w:rsidRPr="000D656D" w:rsidRDefault="00AD08AD" w:rsidP="00AD08AD">
      <w:pPr>
        <w:numPr>
          <w:ilvl w:val="0"/>
          <w:numId w:val="1"/>
        </w:numPr>
        <w:spacing w:line="276" w:lineRule="auto"/>
        <w:jc w:val="both"/>
        <w:rPr>
          <w:rFonts w:asciiTheme="minorHAnsi" w:eastAsia="Times New Roman" w:hAnsiTheme="minorHAnsi" w:cstheme="minorHAnsi"/>
          <w:lang w:val="en-US" w:eastAsia="en-GB"/>
        </w:rPr>
      </w:pPr>
      <w:r>
        <w:rPr>
          <w:rFonts w:asciiTheme="minorHAnsi" w:eastAsia="Times New Roman" w:hAnsiTheme="minorHAnsi" w:cstheme="minorHAnsi"/>
          <w:lang w:val="en-US" w:eastAsia="en-GB"/>
        </w:rPr>
        <w:t>Exploring new resources and strategies to bring about positive change, and by working creatively with schools to develop strategies to improve attendance</w:t>
      </w:r>
    </w:p>
    <w:p w14:paraId="14A5CF74" w14:textId="77777777" w:rsidR="00AD08AD" w:rsidRPr="000D656D" w:rsidRDefault="00AD08AD" w:rsidP="00AD08AD">
      <w:pPr>
        <w:numPr>
          <w:ilvl w:val="0"/>
          <w:numId w:val="1"/>
        </w:numPr>
        <w:spacing w:line="276" w:lineRule="auto"/>
        <w:jc w:val="both"/>
        <w:rPr>
          <w:rFonts w:asciiTheme="minorHAnsi" w:eastAsia="Times New Roman" w:hAnsiTheme="minorHAnsi" w:cstheme="minorHAnsi"/>
          <w:lang w:val="en-US" w:eastAsia="en-GB"/>
        </w:rPr>
      </w:pPr>
      <w:r w:rsidRPr="00F36F0C">
        <w:rPr>
          <w:rFonts w:asciiTheme="minorHAnsi" w:eastAsia="Times New Roman" w:hAnsiTheme="minorHAnsi" w:cstheme="minorHAnsi"/>
          <w:lang w:val="en-US" w:eastAsia="en-GB"/>
        </w:rPr>
        <w:t>Working proactively with other agencies to address underlying issues which may impact upon pupil attendance</w:t>
      </w:r>
    </w:p>
    <w:p w14:paraId="38145EA5" w14:textId="77777777" w:rsidR="00AD08AD" w:rsidRPr="000D656D" w:rsidRDefault="00AD08AD" w:rsidP="00AD08AD">
      <w:pPr>
        <w:numPr>
          <w:ilvl w:val="0"/>
          <w:numId w:val="1"/>
        </w:numPr>
        <w:spacing w:line="276" w:lineRule="auto"/>
        <w:jc w:val="both"/>
        <w:rPr>
          <w:rFonts w:asciiTheme="minorHAnsi" w:eastAsia="Times New Roman" w:hAnsiTheme="minorHAnsi" w:cstheme="minorHAnsi"/>
          <w:szCs w:val="24"/>
          <w:lang w:val="en-US" w:eastAsia="en-GB"/>
        </w:rPr>
      </w:pPr>
      <w:r w:rsidRPr="00EC75D8">
        <w:rPr>
          <w:rFonts w:asciiTheme="minorHAnsi" w:eastAsia="Times New Roman" w:hAnsiTheme="minorHAnsi" w:cstheme="minorHAnsi"/>
          <w:szCs w:val="24"/>
          <w:lang w:val="en-US" w:eastAsia="en-GB"/>
        </w:rPr>
        <w:t xml:space="preserve">Monitoring the attendance of all registered pupils and </w:t>
      </w:r>
      <w:r w:rsidRPr="00EC75D8">
        <w:rPr>
          <w:rFonts w:asciiTheme="minorHAnsi" w:eastAsia="Times New Roman" w:hAnsiTheme="minorHAnsi" w:cstheme="minorHAnsi"/>
          <w:szCs w:val="24"/>
          <w:lang w:eastAsia="en-GB"/>
        </w:rPr>
        <w:t>analysing</w:t>
      </w:r>
      <w:r w:rsidRPr="00EC75D8">
        <w:rPr>
          <w:rFonts w:asciiTheme="minorHAnsi" w:eastAsia="Times New Roman" w:hAnsiTheme="minorHAnsi" w:cstheme="minorHAnsi"/>
          <w:szCs w:val="24"/>
          <w:lang w:val="en-US" w:eastAsia="en-GB"/>
        </w:rPr>
        <w:t xml:space="preserve"> the attendance data of cohorts of pupils in line with Public Sector Equality Act obligations</w:t>
      </w:r>
    </w:p>
    <w:p w14:paraId="007FC10D" w14:textId="77777777" w:rsidR="00AD08AD" w:rsidRPr="000D656D" w:rsidRDefault="00AD08AD" w:rsidP="00AD08AD">
      <w:pPr>
        <w:numPr>
          <w:ilvl w:val="0"/>
          <w:numId w:val="1"/>
        </w:numPr>
        <w:spacing w:line="276" w:lineRule="auto"/>
        <w:jc w:val="both"/>
        <w:rPr>
          <w:rFonts w:asciiTheme="minorHAnsi" w:eastAsia="Times New Roman" w:hAnsiTheme="minorHAnsi" w:cstheme="minorHAnsi"/>
          <w:szCs w:val="24"/>
          <w:lang w:val="en-US" w:eastAsia="en-GB"/>
        </w:rPr>
      </w:pPr>
      <w:r w:rsidRPr="007C4093">
        <w:rPr>
          <w:rFonts w:asciiTheme="minorHAnsi" w:eastAsia="Times New Roman" w:hAnsiTheme="minorHAnsi" w:cstheme="minorHAnsi"/>
          <w:szCs w:val="24"/>
          <w:lang w:val="en-US" w:eastAsia="en-GB"/>
        </w:rPr>
        <w:lastRenderedPageBreak/>
        <w:t>Playing an active part in All Wales meetings and CSC regional forums</w:t>
      </w:r>
    </w:p>
    <w:p w14:paraId="401DD2C9" w14:textId="77777777" w:rsidR="00AD08AD" w:rsidRPr="00EC75D8" w:rsidRDefault="00AD08AD" w:rsidP="00AD08AD">
      <w:pPr>
        <w:pStyle w:val="ListParagraph"/>
        <w:numPr>
          <w:ilvl w:val="0"/>
          <w:numId w:val="1"/>
        </w:numPr>
        <w:spacing w:after="0"/>
        <w:jc w:val="both"/>
        <w:rPr>
          <w:rFonts w:asciiTheme="minorHAnsi" w:eastAsia="Times New Roman" w:hAnsiTheme="minorHAnsi" w:cstheme="minorHAnsi"/>
          <w:szCs w:val="24"/>
          <w:lang w:val="en-US" w:eastAsia="en-GB"/>
        </w:rPr>
      </w:pPr>
      <w:r w:rsidRPr="00EC75D8">
        <w:rPr>
          <w:rFonts w:asciiTheme="minorHAnsi" w:eastAsia="Times New Roman" w:hAnsiTheme="minorHAnsi" w:cstheme="minorHAnsi"/>
          <w:szCs w:val="24"/>
          <w:lang w:val="en-US" w:eastAsia="en-GB"/>
        </w:rPr>
        <w:t>Following the L</w:t>
      </w:r>
      <w:r>
        <w:rPr>
          <w:rFonts w:asciiTheme="minorHAnsi" w:eastAsia="Times New Roman" w:hAnsiTheme="minorHAnsi" w:cstheme="minorHAnsi"/>
          <w:szCs w:val="24"/>
          <w:lang w:val="en-US" w:eastAsia="en-GB"/>
        </w:rPr>
        <w:t xml:space="preserve">ocal </w:t>
      </w:r>
      <w:r w:rsidRPr="00EC75D8">
        <w:rPr>
          <w:rFonts w:asciiTheme="minorHAnsi" w:eastAsia="Times New Roman" w:hAnsiTheme="minorHAnsi" w:cstheme="minorHAnsi"/>
          <w:szCs w:val="24"/>
          <w:lang w:val="en-US" w:eastAsia="en-GB"/>
        </w:rPr>
        <w:t>A</w:t>
      </w:r>
      <w:r>
        <w:rPr>
          <w:rFonts w:asciiTheme="minorHAnsi" w:eastAsia="Times New Roman" w:hAnsiTheme="minorHAnsi" w:cstheme="minorHAnsi"/>
          <w:szCs w:val="24"/>
          <w:lang w:val="en-US" w:eastAsia="en-GB"/>
        </w:rPr>
        <w:t>uthority’</w:t>
      </w:r>
      <w:r w:rsidRPr="00EC75D8">
        <w:rPr>
          <w:rFonts w:asciiTheme="minorHAnsi" w:eastAsia="Times New Roman" w:hAnsiTheme="minorHAnsi" w:cstheme="minorHAnsi"/>
          <w:szCs w:val="24"/>
          <w:lang w:val="en-US" w:eastAsia="en-GB"/>
        </w:rPr>
        <w:t>s Child Protection and Safeguarding Policies in all interactions</w:t>
      </w:r>
    </w:p>
    <w:p w14:paraId="532C324D" w14:textId="77777777" w:rsidR="00AD08AD" w:rsidRPr="00EC75D8" w:rsidRDefault="00AD08AD" w:rsidP="00AD08AD">
      <w:pPr>
        <w:autoSpaceDE w:val="0"/>
        <w:autoSpaceDN w:val="0"/>
        <w:adjustRightInd w:val="0"/>
        <w:spacing w:line="276" w:lineRule="auto"/>
        <w:jc w:val="both"/>
        <w:rPr>
          <w:rFonts w:asciiTheme="minorHAnsi" w:hAnsiTheme="minorHAnsi" w:cstheme="minorHAnsi"/>
          <w:szCs w:val="24"/>
        </w:rPr>
      </w:pPr>
      <w:bookmarkStart w:id="11" w:name="_Hlk121232519"/>
    </w:p>
    <w:bookmarkEnd w:id="11"/>
    <w:p w14:paraId="61928BA3" w14:textId="77777777" w:rsidR="00AD08AD" w:rsidRDefault="00AD08AD" w:rsidP="00AD08AD">
      <w:pPr>
        <w:spacing w:line="276" w:lineRule="auto"/>
        <w:jc w:val="both"/>
        <w:rPr>
          <w:rFonts w:asciiTheme="minorHAnsi" w:hAnsiTheme="minorHAnsi" w:cstheme="minorHAnsi"/>
          <w:b/>
          <w:bCs/>
          <w:szCs w:val="24"/>
        </w:rPr>
      </w:pPr>
      <w:r w:rsidRPr="00EC75D8">
        <w:rPr>
          <w:rFonts w:asciiTheme="minorHAnsi" w:hAnsiTheme="minorHAnsi" w:cstheme="minorHAnsi"/>
          <w:b/>
          <w:bCs/>
          <w:szCs w:val="24"/>
        </w:rPr>
        <w:t xml:space="preserve">The VOG Inclusion team offer: </w:t>
      </w:r>
    </w:p>
    <w:p w14:paraId="4E03D9FC" w14:textId="77777777" w:rsidR="00AD08AD" w:rsidRDefault="00AD08AD" w:rsidP="00AD08AD">
      <w:pPr>
        <w:spacing w:line="276" w:lineRule="auto"/>
        <w:jc w:val="both"/>
        <w:rPr>
          <w:rFonts w:asciiTheme="minorHAnsi" w:hAnsiTheme="minorHAnsi" w:cstheme="minorHAnsi"/>
          <w:b/>
          <w:bCs/>
          <w:szCs w:val="24"/>
        </w:rPr>
      </w:pPr>
      <w:r>
        <w:rPr>
          <w:rFonts w:asciiTheme="minorHAnsi" w:hAnsiTheme="minorHAnsi" w:cstheme="minorHAnsi"/>
          <w:b/>
          <w:bCs/>
          <w:szCs w:val="24"/>
        </w:rPr>
        <w:t>Universal Offer</w:t>
      </w:r>
    </w:p>
    <w:p w14:paraId="04CE765C" w14:textId="15E19637" w:rsidR="00AD08AD" w:rsidRDefault="00AD08AD" w:rsidP="00AD08AD">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 xml:space="preserve">Annual training programmes in key areas </w:t>
      </w:r>
      <w:r w:rsidR="00571A3F" w:rsidRPr="00EC75D8">
        <w:rPr>
          <w:rFonts w:asciiTheme="minorHAnsi" w:hAnsiTheme="minorHAnsi" w:cstheme="minorHAnsi"/>
          <w:szCs w:val="24"/>
        </w:rPr>
        <w:t>such as</w:t>
      </w:r>
      <w:r w:rsidRPr="00EC75D8">
        <w:rPr>
          <w:rFonts w:asciiTheme="minorHAnsi" w:hAnsiTheme="minorHAnsi" w:cstheme="minorHAnsi"/>
          <w:szCs w:val="24"/>
        </w:rPr>
        <w:t xml:space="preserve"> all aspects of Attendance related areas e.g. EHE and CME, </w:t>
      </w:r>
      <w:proofErr w:type="gramStart"/>
      <w:r w:rsidRPr="00EC75D8">
        <w:rPr>
          <w:rFonts w:asciiTheme="minorHAnsi" w:hAnsiTheme="minorHAnsi" w:cstheme="minorHAnsi"/>
          <w:szCs w:val="24"/>
        </w:rPr>
        <w:t xml:space="preserve">PSPs </w:t>
      </w:r>
      <w:r w:rsidR="00B1314C">
        <w:rPr>
          <w:rFonts w:asciiTheme="minorHAnsi" w:hAnsiTheme="minorHAnsi" w:cstheme="minorHAnsi"/>
          <w:szCs w:val="24"/>
        </w:rPr>
        <w:t>,</w:t>
      </w:r>
      <w:proofErr w:type="gramEnd"/>
      <w:r w:rsidR="00B1314C">
        <w:rPr>
          <w:rFonts w:asciiTheme="minorHAnsi" w:hAnsiTheme="minorHAnsi" w:cstheme="minorHAnsi"/>
          <w:szCs w:val="24"/>
        </w:rPr>
        <w:t xml:space="preserve"> Attendance strategies and FPNs</w:t>
      </w:r>
    </w:p>
    <w:p w14:paraId="7F9F6AC7" w14:textId="30975E80" w:rsidR="00AD08AD" w:rsidRDefault="004E17A2" w:rsidP="00AD08AD">
      <w:pPr>
        <w:pStyle w:val="ListParagraph"/>
        <w:numPr>
          <w:ilvl w:val="0"/>
          <w:numId w:val="2"/>
        </w:numPr>
        <w:spacing w:after="0"/>
        <w:jc w:val="both"/>
        <w:rPr>
          <w:rFonts w:asciiTheme="minorHAnsi" w:hAnsiTheme="minorHAnsi" w:cstheme="minorHAnsi"/>
          <w:szCs w:val="24"/>
        </w:rPr>
      </w:pPr>
      <w:r>
        <w:rPr>
          <w:rFonts w:asciiTheme="minorHAnsi" w:hAnsiTheme="minorHAnsi" w:cstheme="minorHAnsi"/>
          <w:szCs w:val="24"/>
        </w:rPr>
        <w:t>L</w:t>
      </w:r>
      <w:r w:rsidR="00AD08AD" w:rsidRPr="00EC75D8">
        <w:rPr>
          <w:rFonts w:asciiTheme="minorHAnsi" w:hAnsiTheme="minorHAnsi" w:cstheme="minorHAnsi"/>
          <w:szCs w:val="24"/>
        </w:rPr>
        <w:t>iaison team meetings at schools offering support and case discussion / intervention following full analysis of school data</w:t>
      </w:r>
    </w:p>
    <w:p w14:paraId="21D05FD0" w14:textId="77777777" w:rsidR="00AD08AD" w:rsidRPr="00EC75D8" w:rsidRDefault="00AD08AD" w:rsidP="00AD08AD">
      <w:pPr>
        <w:pStyle w:val="ListParagraph"/>
        <w:numPr>
          <w:ilvl w:val="0"/>
          <w:numId w:val="2"/>
        </w:numPr>
        <w:spacing w:after="0"/>
        <w:jc w:val="both"/>
        <w:rPr>
          <w:rFonts w:asciiTheme="minorHAnsi" w:hAnsiTheme="minorHAnsi" w:cstheme="minorHAnsi"/>
          <w:szCs w:val="24"/>
        </w:rPr>
      </w:pPr>
      <w:r>
        <w:rPr>
          <w:rFonts w:asciiTheme="minorHAnsi" w:hAnsiTheme="minorHAnsi" w:cstheme="minorHAnsi"/>
          <w:szCs w:val="24"/>
        </w:rPr>
        <w:t xml:space="preserve">Reflection meetings / telephone consultations </w:t>
      </w:r>
    </w:p>
    <w:p w14:paraId="51F86A6E" w14:textId="77777777" w:rsidR="00AD08AD" w:rsidRPr="00EC75D8" w:rsidRDefault="00AD08AD" w:rsidP="00AD08AD">
      <w:pPr>
        <w:pStyle w:val="ListParagraph"/>
        <w:numPr>
          <w:ilvl w:val="0"/>
          <w:numId w:val="2"/>
        </w:numPr>
        <w:spacing w:after="0"/>
        <w:jc w:val="both"/>
        <w:rPr>
          <w:rFonts w:asciiTheme="minorHAnsi" w:hAnsiTheme="minorHAnsi" w:cstheme="minorHAnsi"/>
          <w:szCs w:val="24"/>
        </w:rPr>
      </w:pPr>
      <w:bookmarkStart w:id="12" w:name="_Hlk143510132"/>
      <w:r>
        <w:rPr>
          <w:rFonts w:asciiTheme="minorHAnsi" w:hAnsiTheme="minorHAnsi" w:cstheme="minorHAnsi"/>
          <w:szCs w:val="24"/>
        </w:rPr>
        <w:t>Yearly a</w:t>
      </w:r>
      <w:r w:rsidRPr="00EC75D8">
        <w:rPr>
          <w:rFonts w:asciiTheme="minorHAnsi" w:hAnsiTheme="minorHAnsi" w:cstheme="minorHAnsi"/>
          <w:szCs w:val="24"/>
        </w:rPr>
        <w:t>ttendance audits and reports following visits</w:t>
      </w:r>
    </w:p>
    <w:bookmarkEnd w:id="12"/>
    <w:p w14:paraId="4217DCD2" w14:textId="77777777" w:rsidR="00AD08AD" w:rsidRPr="00EC75D8" w:rsidRDefault="00AD08AD" w:rsidP="00AD08AD">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Once monthly reporting on attendance data</w:t>
      </w:r>
    </w:p>
    <w:p w14:paraId="287F3C7B" w14:textId="77777777" w:rsidR="00AD08AD" w:rsidRPr="00EC75D8" w:rsidRDefault="00AD08AD" w:rsidP="00AD08AD">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Opportunities to support and develop pilot projects to improve attendance</w:t>
      </w:r>
    </w:p>
    <w:p w14:paraId="34400C82" w14:textId="0FEF5954" w:rsidR="00AD08AD" w:rsidRPr="003C3B08" w:rsidRDefault="00AD08AD" w:rsidP="00AD08AD">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Updated resources within</w:t>
      </w:r>
      <w:r w:rsidRPr="007C4093">
        <w:rPr>
          <w:rFonts w:asciiTheme="minorHAnsi" w:hAnsiTheme="minorHAnsi" w:cstheme="minorHAnsi"/>
          <w:szCs w:val="24"/>
        </w:rPr>
        <w:t xml:space="preserve"> </w:t>
      </w:r>
      <w:r w:rsidRPr="007C4093">
        <w:rPr>
          <w:rFonts w:asciiTheme="minorHAnsi" w:eastAsia="Times New Roman" w:hAnsiTheme="minorHAnsi" w:cstheme="minorHAnsi"/>
          <w:szCs w:val="24"/>
        </w:rPr>
        <w:t>the</w:t>
      </w:r>
      <w:r w:rsidRPr="00EC75D8">
        <w:rPr>
          <w:rFonts w:asciiTheme="minorHAnsi" w:eastAsia="Times New Roman" w:hAnsiTheme="minorHAnsi" w:cstheme="minorHAnsi"/>
          <w:b/>
          <w:bCs/>
          <w:szCs w:val="24"/>
        </w:rPr>
        <w:t xml:space="preserve"> </w:t>
      </w:r>
      <w:bookmarkStart w:id="13" w:name="_Hlk143509567"/>
      <w:r w:rsidRPr="00EC75D8">
        <w:rPr>
          <w:rFonts w:asciiTheme="minorHAnsi" w:eastAsia="Times New Roman" w:hAnsiTheme="minorHAnsi" w:cstheme="minorHAnsi"/>
          <w:b/>
          <w:bCs/>
          <w:szCs w:val="24"/>
        </w:rPr>
        <w:t>VOG Attendance Toolkit resource pack</w:t>
      </w:r>
      <w:bookmarkEnd w:id="13"/>
    </w:p>
    <w:p w14:paraId="29763FFB" w14:textId="66973783" w:rsidR="003C3B08" w:rsidRPr="00571A3F" w:rsidRDefault="003C3B08" w:rsidP="00AD08AD">
      <w:pPr>
        <w:pStyle w:val="ListParagraph"/>
        <w:numPr>
          <w:ilvl w:val="0"/>
          <w:numId w:val="2"/>
        </w:numPr>
        <w:spacing w:after="0"/>
        <w:jc w:val="both"/>
        <w:rPr>
          <w:rFonts w:asciiTheme="minorHAnsi" w:hAnsiTheme="minorHAnsi" w:cstheme="minorHAnsi"/>
          <w:szCs w:val="24"/>
        </w:rPr>
      </w:pPr>
      <w:r w:rsidRPr="00571A3F">
        <w:rPr>
          <w:rFonts w:asciiTheme="minorHAnsi" w:eastAsia="Times New Roman" w:hAnsiTheme="minorHAnsi" w:cstheme="minorHAnsi"/>
          <w:szCs w:val="24"/>
        </w:rPr>
        <w:t xml:space="preserve">Regular Risk of Permanent /further Exclusion consultations </w:t>
      </w:r>
    </w:p>
    <w:p w14:paraId="780C373D" w14:textId="164F5BF1" w:rsidR="004E17A2" w:rsidRPr="00571A3F" w:rsidRDefault="004E17A2" w:rsidP="00AD08AD">
      <w:pPr>
        <w:pStyle w:val="ListParagraph"/>
        <w:numPr>
          <w:ilvl w:val="0"/>
          <w:numId w:val="2"/>
        </w:numPr>
        <w:spacing w:after="0"/>
        <w:jc w:val="both"/>
        <w:rPr>
          <w:rFonts w:asciiTheme="minorHAnsi" w:hAnsiTheme="minorHAnsi" w:cstheme="minorHAnsi"/>
          <w:szCs w:val="24"/>
        </w:rPr>
      </w:pPr>
      <w:r w:rsidRPr="00571A3F">
        <w:rPr>
          <w:rFonts w:asciiTheme="minorHAnsi" w:eastAsia="Times New Roman" w:hAnsiTheme="minorHAnsi" w:cstheme="minorHAnsi"/>
          <w:szCs w:val="24"/>
        </w:rPr>
        <w:t>Joint school visits with School Improvement Officers where possible</w:t>
      </w:r>
    </w:p>
    <w:p w14:paraId="182C9831" w14:textId="77777777" w:rsidR="00AD08AD" w:rsidRDefault="00AD08AD" w:rsidP="00AD08AD">
      <w:pPr>
        <w:spacing w:line="276" w:lineRule="auto"/>
        <w:jc w:val="both"/>
        <w:rPr>
          <w:rFonts w:asciiTheme="minorHAnsi" w:hAnsiTheme="minorHAnsi" w:cstheme="minorHAnsi"/>
          <w:b/>
          <w:bCs/>
          <w:szCs w:val="24"/>
        </w:rPr>
      </w:pPr>
    </w:p>
    <w:p w14:paraId="01D755CA" w14:textId="77777777" w:rsidR="00AD08AD" w:rsidRDefault="00AD08AD" w:rsidP="00AD08AD">
      <w:pPr>
        <w:spacing w:line="276" w:lineRule="auto"/>
        <w:jc w:val="both"/>
        <w:rPr>
          <w:rFonts w:asciiTheme="minorHAnsi" w:hAnsiTheme="minorHAnsi" w:cstheme="minorHAnsi"/>
          <w:b/>
          <w:bCs/>
          <w:szCs w:val="24"/>
        </w:rPr>
      </w:pPr>
      <w:r>
        <w:rPr>
          <w:rFonts w:asciiTheme="minorHAnsi" w:hAnsiTheme="minorHAnsi" w:cstheme="minorHAnsi"/>
          <w:b/>
          <w:bCs/>
          <w:szCs w:val="24"/>
        </w:rPr>
        <w:t>Referral Based Offer</w:t>
      </w:r>
    </w:p>
    <w:p w14:paraId="62CA66FF" w14:textId="44BF102A" w:rsidR="00205C25" w:rsidRPr="00205C25" w:rsidRDefault="00205C25" w:rsidP="00205C25">
      <w:pPr>
        <w:pStyle w:val="ListParagraph"/>
        <w:numPr>
          <w:ilvl w:val="0"/>
          <w:numId w:val="13"/>
        </w:numPr>
        <w:spacing w:after="0"/>
        <w:jc w:val="both"/>
        <w:rPr>
          <w:rFonts w:asciiTheme="minorHAnsi" w:hAnsiTheme="minorHAnsi" w:cstheme="minorHAnsi"/>
          <w:szCs w:val="24"/>
        </w:rPr>
      </w:pPr>
      <w:r w:rsidRPr="00EC75D8">
        <w:rPr>
          <w:rFonts w:asciiTheme="minorHAnsi" w:hAnsiTheme="minorHAnsi" w:cstheme="minorHAnsi"/>
          <w:szCs w:val="24"/>
        </w:rPr>
        <w:t>Direct case work with families and pupils following referral from schools</w:t>
      </w:r>
    </w:p>
    <w:p w14:paraId="3D02CC86" w14:textId="7EDBE993" w:rsidR="00AD08AD" w:rsidRDefault="00AD08AD" w:rsidP="00AD08AD">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Targeted inclusion team</w:t>
      </w:r>
      <w:r>
        <w:rPr>
          <w:rFonts w:asciiTheme="minorHAnsi" w:hAnsiTheme="minorHAnsi" w:cstheme="minorHAnsi"/>
          <w:szCs w:val="24"/>
        </w:rPr>
        <w:t xml:space="preserve"> </w:t>
      </w:r>
      <w:r w:rsidRPr="00EC75D8">
        <w:rPr>
          <w:rFonts w:asciiTheme="minorHAnsi" w:hAnsiTheme="minorHAnsi" w:cstheme="minorHAnsi"/>
          <w:szCs w:val="24"/>
        </w:rPr>
        <w:t>/</w:t>
      </w:r>
      <w:r>
        <w:rPr>
          <w:rFonts w:asciiTheme="minorHAnsi" w:hAnsiTheme="minorHAnsi" w:cstheme="minorHAnsi"/>
          <w:szCs w:val="24"/>
        </w:rPr>
        <w:t xml:space="preserve"> </w:t>
      </w:r>
      <w:r w:rsidRPr="00EC75D8">
        <w:rPr>
          <w:rFonts w:asciiTheme="minorHAnsi" w:hAnsiTheme="minorHAnsi" w:cstheme="minorHAnsi"/>
          <w:szCs w:val="24"/>
        </w:rPr>
        <w:t xml:space="preserve">school liaison meetings and clinics to create bespoke </w:t>
      </w:r>
      <w:r w:rsidRPr="00571A3F">
        <w:rPr>
          <w:rFonts w:asciiTheme="minorHAnsi" w:hAnsiTheme="minorHAnsi" w:cstheme="minorHAnsi"/>
          <w:szCs w:val="24"/>
        </w:rPr>
        <w:t>support and address any areas of concern</w:t>
      </w:r>
      <w:r w:rsidR="00205C25" w:rsidRPr="00571A3F">
        <w:rPr>
          <w:rFonts w:asciiTheme="minorHAnsi" w:hAnsiTheme="minorHAnsi" w:cstheme="minorHAnsi"/>
          <w:szCs w:val="24"/>
        </w:rPr>
        <w:t xml:space="preserve"> to support schools </w:t>
      </w:r>
      <w:r w:rsidR="004E17A2" w:rsidRPr="00571A3F">
        <w:rPr>
          <w:rFonts w:asciiTheme="minorHAnsi" w:hAnsiTheme="minorHAnsi" w:cstheme="minorHAnsi"/>
          <w:szCs w:val="24"/>
        </w:rPr>
        <w:t>to make</w:t>
      </w:r>
      <w:r w:rsidR="00205C25" w:rsidRPr="00571A3F">
        <w:rPr>
          <w:rFonts w:asciiTheme="minorHAnsi" w:hAnsiTheme="minorHAnsi" w:cstheme="minorHAnsi"/>
          <w:szCs w:val="24"/>
        </w:rPr>
        <w:t xml:space="preserve"> appropriate referrals</w:t>
      </w:r>
      <w:r w:rsidR="00205C25">
        <w:rPr>
          <w:rFonts w:asciiTheme="minorHAnsi" w:hAnsiTheme="minorHAnsi" w:cstheme="minorHAnsi"/>
          <w:szCs w:val="24"/>
        </w:rPr>
        <w:t xml:space="preserve"> </w:t>
      </w:r>
    </w:p>
    <w:p w14:paraId="2F6CF59E" w14:textId="77777777" w:rsidR="00AD08AD" w:rsidRPr="00EC75D8" w:rsidRDefault="00AD08AD" w:rsidP="00AD08AD">
      <w:pPr>
        <w:pStyle w:val="ListParagraph"/>
        <w:numPr>
          <w:ilvl w:val="0"/>
          <w:numId w:val="2"/>
        </w:numPr>
        <w:spacing w:after="0"/>
        <w:jc w:val="both"/>
        <w:rPr>
          <w:rFonts w:asciiTheme="minorHAnsi" w:hAnsiTheme="minorHAnsi" w:cstheme="minorHAnsi"/>
          <w:szCs w:val="24"/>
        </w:rPr>
      </w:pPr>
      <w:r>
        <w:rPr>
          <w:rFonts w:asciiTheme="minorHAnsi" w:hAnsiTheme="minorHAnsi" w:cstheme="minorHAnsi"/>
          <w:szCs w:val="24"/>
        </w:rPr>
        <w:t>Bespoke training package based on schools identified needs</w:t>
      </w:r>
    </w:p>
    <w:p w14:paraId="5A26111A" w14:textId="77777777" w:rsidR="00AD08AD" w:rsidRDefault="00AD08AD" w:rsidP="00AD08AD">
      <w:pPr>
        <w:pStyle w:val="ListParagraph"/>
        <w:numPr>
          <w:ilvl w:val="0"/>
          <w:numId w:val="2"/>
        </w:numPr>
        <w:spacing w:after="0"/>
        <w:jc w:val="both"/>
        <w:rPr>
          <w:rFonts w:asciiTheme="minorHAnsi" w:hAnsiTheme="minorHAnsi" w:cstheme="minorHAnsi"/>
          <w:szCs w:val="24"/>
        </w:rPr>
      </w:pPr>
      <w:bookmarkStart w:id="14" w:name="_Hlk143510385"/>
      <w:r>
        <w:rPr>
          <w:rFonts w:asciiTheme="minorHAnsi" w:hAnsiTheme="minorHAnsi" w:cstheme="minorHAnsi"/>
          <w:szCs w:val="24"/>
        </w:rPr>
        <w:t>Reflection meetings / telephone consultations / advice and support for individual cases for schools to action</w:t>
      </w:r>
    </w:p>
    <w:p w14:paraId="016AEC11" w14:textId="464990E6" w:rsidR="00AD08AD" w:rsidRPr="00EC75D8" w:rsidRDefault="00205C25" w:rsidP="00AD08AD">
      <w:pPr>
        <w:pStyle w:val="ListParagraph"/>
        <w:numPr>
          <w:ilvl w:val="0"/>
          <w:numId w:val="2"/>
        </w:numPr>
        <w:spacing w:after="0"/>
        <w:jc w:val="both"/>
        <w:rPr>
          <w:rFonts w:asciiTheme="minorHAnsi" w:hAnsiTheme="minorHAnsi" w:cstheme="minorHAnsi"/>
          <w:szCs w:val="24"/>
        </w:rPr>
      </w:pPr>
      <w:r w:rsidRPr="00571A3F">
        <w:rPr>
          <w:rFonts w:asciiTheme="minorHAnsi" w:hAnsiTheme="minorHAnsi" w:cstheme="minorHAnsi"/>
          <w:szCs w:val="24"/>
        </w:rPr>
        <w:t xml:space="preserve">Multi-agency </w:t>
      </w:r>
      <w:r w:rsidR="00AD08AD" w:rsidRPr="00571A3F">
        <w:rPr>
          <w:rFonts w:asciiTheme="minorHAnsi" w:hAnsiTheme="minorHAnsi" w:cstheme="minorHAnsi"/>
          <w:szCs w:val="24"/>
        </w:rPr>
        <w:t>meetings with</w:t>
      </w:r>
      <w:r w:rsidRPr="00571A3F">
        <w:rPr>
          <w:rFonts w:asciiTheme="minorHAnsi" w:hAnsiTheme="minorHAnsi" w:cstheme="minorHAnsi"/>
          <w:szCs w:val="24"/>
        </w:rPr>
        <w:t xml:space="preserve"> schools</w:t>
      </w:r>
      <w:r>
        <w:rPr>
          <w:rFonts w:asciiTheme="minorHAnsi" w:hAnsiTheme="minorHAnsi" w:cstheme="minorHAnsi"/>
          <w:szCs w:val="24"/>
        </w:rPr>
        <w:t>/</w:t>
      </w:r>
      <w:r w:rsidR="00AD08AD">
        <w:rPr>
          <w:rFonts w:asciiTheme="minorHAnsi" w:hAnsiTheme="minorHAnsi" w:cstheme="minorHAnsi"/>
          <w:szCs w:val="24"/>
        </w:rPr>
        <w:t xml:space="preserve"> families/services around families to offer advice and signposting to further support</w:t>
      </w:r>
    </w:p>
    <w:bookmarkEnd w:id="14"/>
    <w:p w14:paraId="35AFC965" w14:textId="77777777" w:rsidR="00AD08AD" w:rsidRDefault="00AD08AD" w:rsidP="00AD08AD">
      <w:pPr>
        <w:spacing w:line="276" w:lineRule="auto"/>
        <w:jc w:val="both"/>
        <w:rPr>
          <w:rFonts w:asciiTheme="minorHAnsi" w:hAnsiTheme="minorHAnsi" w:cstheme="minorHAnsi"/>
          <w:b/>
          <w:bCs/>
          <w:szCs w:val="24"/>
        </w:rPr>
      </w:pPr>
    </w:p>
    <w:p w14:paraId="33CDEB34" w14:textId="77777777" w:rsidR="00AD08AD" w:rsidRDefault="00AD08AD" w:rsidP="00AD08AD">
      <w:pPr>
        <w:spacing w:line="276" w:lineRule="auto"/>
        <w:jc w:val="both"/>
        <w:rPr>
          <w:rFonts w:asciiTheme="minorHAnsi" w:hAnsiTheme="minorHAnsi" w:cstheme="minorHAnsi"/>
          <w:b/>
          <w:bCs/>
          <w:szCs w:val="24"/>
        </w:rPr>
      </w:pPr>
      <w:r>
        <w:rPr>
          <w:rFonts w:asciiTheme="minorHAnsi" w:hAnsiTheme="minorHAnsi" w:cstheme="minorHAnsi"/>
          <w:b/>
          <w:bCs/>
          <w:szCs w:val="24"/>
        </w:rPr>
        <w:t>Targeted Offer</w:t>
      </w:r>
    </w:p>
    <w:p w14:paraId="7DC4F69D" w14:textId="77777777" w:rsidR="00AD08AD" w:rsidRDefault="00AD08AD" w:rsidP="00AD08AD">
      <w:pPr>
        <w:pStyle w:val="ListParagraph"/>
        <w:numPr>
          <w:ilvl w:val="0"/>
          <w:numId w:val="2"/>
        </w:numPr>
        <w:spacing w:after="0"/>
        <w:jc w:val="both"/>
        <w:rPr>
          <w:rFonts w:asciiTheme="minorHAnsi" w:hAnsiTheme="minorHAnsi" w:cstheme="minorHAnsi"/>
          <w:szCs w:val="24"/>
        </w:rPr>
      </w:pPr>
      <w:bookmarkStart w:id="15" w:name="_Hlk143510306"/>
      <w:r>
        <w:rPr>
          <w:rFonts w:asciiTheme="minorHAnsi" w:hAnsiTheme="minorHAnsi" w:cstheme="minorHAnsi"/>
          <w:szCs w:val="24"/>
        </w:rPr>
        <w:t>Bespoke training package based on schools identified needs</w:t>
      </w:r>
    </w:p>
    <w:bookmarkEnd w:id="15"/>
    <w:p w14:paraId="0835E53E" w14:textId="77777777" w:rsidR="00AD08AD" w:rsidRDefault="00AD08AD" w:rsidP="00AD08AD">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Targeted inclusion team</w:t>
      </w:r>
      <w:r>
        <w:rPr>
          <w:rFonts w:asciiTheme="minorHAnsi" w:hAnsiTheme="minorHAnsi" w:cstheme="minorHAnsi"/>
          <w:szCs w:val="24"/>
        </w:rPr>
        <w:t xml:space="preserve"> </w:t>
      </w:r>
      <w:r w:rsidRPr="00EC75D8">
        <w:rPr>
          <w:rFonts w:asciiTheme="minorHAnsi" w:hAnsiTheme="minorHAnsi" w:cstheme="minorHAnsi"/>
          <w:szCs w:val="24"/>
        </w:rPr>
        <w:t>/</w:t>
      </w:r>
      <w:r>
        <w:rPr>
          <w:rFonts w:asciiTheme="minorHAnsi" w:hAnsiTheme="minorHAnsi" w:cstheme="minorHAnsi"/>
          <w:szCs w:val="24"/>
        </w:rPr>
        <w:t xml:space="preserve"> </w:t>
      </w:r>
      <w:r w:rsidRPr="00EC75D8">
        <w:rPr>
          <w:rFonts w:asciiTheme="minorHAnsi" w:hAnsiTheme="minorHAnsi" w:cstheme="minorHAnsi"/>
          <w:szCs w:val="24"/>
        </w:rPr>
        <w:t>school liaison meetings and clinics to create bespoke support and address any areas of concern</w:t>
      </w:r>
    </w:p>
    <w:p w14:paraId="2A131038" w14:textId="1900708A" w:rsidR="00205C25" w:rsidRPr="00571A3F" w:rsidRDefault="00205C25" w:rsidP="00AD08AD">
      <w:pPr>
        <w:pStyle w:val="ListParagraph"/>
        <w:numPr>
          <w:ilvl w:val="0"/>
          <w:numId w:val="2"/>
        </w:numPr>
        <w:spacing w:after="0"/>
        <w:jc w:val="both"/>
        <w:rPr>
          <w:rFonts w:asciiTheme="minorHAnsi" w:hAnsiTheme="minorHAnsi" w:cstheme="minorHAnsi"/>
          <w:szCs w:val="24"/>
        </w:rPr>
      </w:pPr>
      <w:r w:rsidRPr="00571A3F">
        <w:rPr>
          <w:rFonts w:asciiTheme="minorHAnsi" w:hAnsiTheme="minorHAnsi" w:cstheme="minorHAnsi"/>
          <w:szCs w:val="24"/>
        </w:rPr>
        <w:t>Named Inclusion/engagement officers to support the school (where fund</w:t>
      </w:r>
      <w:r w:rsidR="007448B6" w:rsidRPr="00571A3F">
        <w:rPr>
          <w:rFonts w:asciiTheme="minorHAnsi" w:hAnsiTheme="minorHAnsi" w:cstheme="minorHAnsi"/>
          <w:szCs w:val="24"/>
        </w:rPr>
        <w:t>ed</w:t>
      </w:r>
      <w:r w:rsidRPr="00571A3F">
        <w:rPr>
          <w:rFonts w:asciiTheme="minorHAnsi" w:hAnsiTheme="minorHAnsi" w:cstheme="minorHAnsi"/>
          <w:szCs w:val="24"/>
        </w:rPr>
        <w:t>)</w:t>
      </w:r>
    </w:p>
    <w:p w14:paraId="16A826E9" w14:textId="77777777" w:rsidR="00AD08AD" w:rsidRPr="00EC75D8" w:rsidRDefault="00AD08AD" w:rsidP="00AD08AD">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Attendance audits and reports following visits</w:t>
      </w:r>
    </w:p>
    <w:p w14:paraId="4BF4E8C5" w14:textId="0F5236CF" w:rsidR="00205C25" w:rsidRPr="00205C25" w:rsidRDefault="00AD08AD" w:rsidP="00205C25">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Workshops to support pupils and parents/carers where persistent absenteeism is a concern / potential concern</w:t>
      </w:r>
    </w:p>
    <w:p w14:paraId="04FC50B5" w14:textId="5F0C9F4C" w:rsidR="00AD08AD" w:rsidRDefault="00AD08AD" w:rsidP="00AD08AD">
      <w:pPr>
        <w:pStyle w:val="ListParagraph"/>
        <w:numPr>
          <w:ilvl w:val="0"/>
          <w:numId w:val="2"/>
        </w:numPr>
        <w:spacing w:after="0"/>
        <w:jc w:val="both"/>
        <w:rPr>
          <w:rFonts w:asciiTheme="minorHAnsi" w:hAnsiTheme="minorHAnsi" w:cstheme="minorHAnsi"/>
          <w:szCs w:val="24"/>
        </w:rPr>
      </w:pPr>
      <w:r w:rsidRPr="00EC75D8">
        <w:rPr>
          <w:rFonts w:asciiTheme="minorHAnsi" w:hAnsiTheme="minorHAnsi" w:cstheme="minorHAnsi"/>
          <w:szCs w:val="24"/>
        </w:rPr>
        <w:t xml:space="preserve">Joint school visits with </w:t>
      </w:r>
      <w:r w:rsidR="00205C25" w:rsidRPr="00571A3F">
        <w:rPr>
          <w:rFonts w:asciiTheme="minorHAnsi" w:hAnsiTheme="minorHAnsi" w:cstheme="minorHAnsi"/>
          <w:szCs w:val="24"/>
        </w:rPr>
        <w:t>School Improvement</w:t>
      </w:r>
      <w:r w:rsidR="00205C25">
        <w:rPr>
          <w:rFonts w:asciiTheme="minorHAnsi" w:hAnsiTheme="minorHAnsi" w:cstheme="minorHAnsi"/>
          <w:szCs w:val="24"/>
        </w:rPr>
        <w:t xml:space="preserve"> </w:t>
      </w:r>
      <w:r w:rsidR="004E17A2">
        <w:rPr>
          <w:rFonts w:asciiTheme="minorHAnsi" w:hAnsiTheme="minorHAnsi" w:cstheme="minorHAnsi"/>
          <w:szCs w:val="24"/>
        </w:rPr>
        <w:t>Officers</w:t>
      </w:r>
    </w:p>
    <w:p w14:paraId="7E74B1F8" w14:textId="77777777" w:rsidR="00205C25" w:rsidRPr="00AD08AD" w:rsidRDefault="00205C25" w:rsidP="00205C25">
      <w:pPr>
        <w:pStyle w:val="ListParagraph"/>
        <w:spacing w:after="0"/>
        <w:jc w:val="both"/>
        <w:rPr>
          <w:rFonts w:asciiTheme="minorHAnsi" w:hAnsiTheme="minorHAnsi" w:cstheme="minorHAnsi"/>
          <w:szCs w:val="24"/>
        </w:rPr>
      </w:pPr>
    </w:p>
    <w:p w14:paraId="5EB0D1D8" w14:textId="77777777" w:rsidR="00AD08AD" w:rsidRPr="000D656D" w:rsidRDefault="00AD08AD" w:rsidP="00AD08AD">
      <w:pPr>
        <w:spacing w:line="360" w:lineRule="auto"/>
        <w:jc w:val="both"/>
        <w:rPr>
          <w:rFonts w:asciiTheme="minorHAnsi" w:eastAsia="Times New Roman" w:hAnsiTheme="minorHAnsi" w:cstheme="minorHAnsi"/>
          <w:b/>
          <w:bCs/>
          <w:szCs w:val="24"/>
        </w:rPr>
      </w:pPr>
      <w:r w:rsidRPr="000D656D">
        <w:rPr>
          <w:rFonts w:asciiTheme="minorHAnsi" w:eastAsia="Times New Roman" w:hAnsiTheme="minorHAnsi" w:cstheme="minorHAnsi"/>
          <w:b/>
          <w:bCs/>
          <w:szCs w:val="24"/>
        </w:rPr>
        <w:t>Referral Process</w:t>
      </w:r>
    </w:p>
    <w:p w14:paraId="406F3E1C" w14:textId="647A360B" w:rsidR="00AD08AD" w:rsidRPr="00C72209" w:rsidRDefault="00AD08AD" w:rsidP="00AD08AD">
      <w:pPr>
        <w:spacing w:line="276" w:lineRule="auto"/>
        <w:jc w:val="both"/>
        <w:rPr>
          <w:rFonts w:asciiTheme="minorHAnsi" w:hAnsiTheme="minorHAnsi" w:cstheme="minorHAnsi"/>
          <w:bCs/>
          <w:szCs w:val="24"/>
        </w:rPr>
      </w:pPr>
      <w:r w:rsidRPr="000D656D">
        <w:rPr>
          <w:rFonts w:asciiTheme="minorHAnsi" w:eastAsia="Times New Roman" w:hAnsiTheme="minorHAnsi" w:cstheme="minorHAnsi"/>
          <w:szCs w:val="24"/>
        </w:rPr>
        <w:lastRenderedPageBreak/>
        <w:t>The</w:t>
      </w:r>
      <w:r w:rsidRPr="00C72209">
        <w:rPr>
          <w:rFonts w:asciiTheme="minorHAnsi" w:hAnsiTheme="minorHAnsi" w:cstheme="minorHAnsi"/>
          <w:bCs/>
          <w:szCs w:val="24"/>
        </w:rPr>
        <w:t xml:space="preserve"> VOG Inclusion Team accept referrals to support with low attendance issues. A referral should be made </w:t>
      </w:r>
      <w:r>
        <w:rPr>
          <w:rFonts w:asciiTheme="minorHAnsi" w:hAnsiTheme="minorHAnsi" w:cstheme="minorHAnsi"/>
          <w:bCs/>
          <w:szCs w:val="24"/>
        </w:rPr>
        <w:t xml:space="preserve">where there is a continued </w:t>
      </w:r>
      <w:r w:rsidRPr="00C72209">
        <w:rPr>
          <w:rFonts w:asciiTheme="minorHAnsi" w:hAnsiTheme="minorHAnsi" w:cstheme="minorHAnsi"/>
          <w:bCs/>
          <w:szCs w:val="24"/>
        </w:rPr>
        <w:t xml:space="preserve">lack of improvement in attendance for a pupil </w:t>
      </w:r>
      <w:r w:rsidRPr="00571A3F">
        <w:rPr>
          <w:rFonts w:asciiTheme="minorHAnsi" w:hAnsiTheme="minorHAnsi" w:cstheme="minorHAnsi"/>
          <w:bCs/>
          <w:szCs w:val="24"/>
        </w:rPr>
        <w:t>following the implementation of school based documented interventions</w:t>
      </w:r>
      <w:r w:rsidR="007448B6" w:rsidRPr="00571A3F">
        <w:rPr>
          <w:rFonts w:asciiTheme="minorHAnsi" w:hAnsiTheme="minorHAnsi" w:cstheme="minorHAnsi"/>
          <w:bCs/>
          <w:szCs w:val="24"/>
        </w:rPr>
        <w:t xml:space="preserve"> and graduated response. If </w:t>
      </w:r>
      <w:r w:rsidR="00B20546" w:rsidRPr="00571A3F">
        <w:rPr>
          <w:rFonts w:asciiTheme="minorHAnsi" w:hAnsiTheme="minorHAnsi" w:cstheme="minorHAnsi"/>
          <w:bCs/>
          <w:szCs w:val="24"/>
        </w:rPr>
        <w:t xml:space="preserve">a </w:t>
      </w:r>
      <w:r w:rsidR="007448B6" w:rsidRPr="00571A3F">
        <w:rPr>
          <w:rFonts w:asciiTheme="minorHAnsi" w:hAnsiTheme="minorHAnsi" w:cstheme="minorHAnsi"/>
          <w:bCs/>
          <w:szCs w:val="24"/>
        </w:rPr>
        <w:t xml:space="preserve">referral is allocated to an Officer, a variety of interventions will be considered including home visits, attending school meetings, signposting and giving advice for next steps to schools </w:t>
      </w:r>
      <w:r w:rsidR="00A80073" w:rsidRPr="00571A3F">
        <w:rPr>
          <w:rFonts w:asciiTheme="minorHAnsi" w:hAnsiTheme="minorHAnsi" w:cstheme="minorHAnsi"/>
          <w:bCs/>
          <w:szCs w:val="24"/>
        </w:rPr>
        <w:t>including</w:t>
      </w:r>
      <w:r w:rsidR="00B1314C">
        <w:rPr>
          <w:rFonts w:asciiTheme="minorHAnsi" w:hAnsiTheme="minorHAnsi" w:cstheme="minorHAnsi"/>
          <w:bCs/>
          <w:szCs w:val="24"/>
        </w:rPr>
        <w:t xml:space="preserve"> legal</w:t>
      </w:r>
      <w:r w:rsidR="007448B6" w:rsidRPr="00571A3F">
        <w:rPr>
          <w:rFonts w:asciiTheme="minorHAnsi" w:hAnsiTheme="minorHAnsi" w:cstheme="minorHAnsi"/>
          <w:bCs/>
          <w:szCs w:val="24"/>
        </w:rPr>
        <w:t xml:space="preserve"> measures </w:t>
      </w:r>
      <w:r w:rsidR="002D46D1">
        <w:rPr>
          <w:rFonts w:asciiTheme="minorHAnsi" w:hAnsiTheme="minorHAnsi" w:cstheme="minorHAnsi"/>
          <w:bCs/>
          <w:szCs w:val="24"/>
        </w:rPr>
        <w:t xml:space="preserve">outlined below. </w:t>
      </w:r>
    </w:p>
    <w:p w14:paraId="06AE8E91" w14:textId="77777777" w:rsidR="00AD08AD" w:rsidRPr="00C72209" w:rsidRDefault="00AD08AD" w:rsidP="00AD08AD">
      <w:pPr>
        <w:spacing w:line="276" w:lineRule="auto"/>
        <w:jc w:val="both"/>
        <w:rPr>
          <w:rFonts w:asciiTheme="minorHAnsi" w:hAnsiTheme="minorHAnsi" w:cstheme="minorHAnsi"/>
          <w:bCs/>
          <w:szCs w:val="24"/>
        </w:rPr>
      </w:pPr>
    </w:p>
    <w:p w14:paraId="71A014B5" w14:textId="79BC828E" w:rsidR="00AD08AD" w:rsidRPr="00C72209" w:rsidRDefault="00AD08AD" w:rsidP="00AD08AD">
      <w:pPr>
        <w:spacing w:line="276" w:lineRule="auto"/>
        <w:jc w:val="both"/>
        <w:rPr>
          <w:rFonts w:asciiTheme="minorHAnsi" w:hAnsiTheme="minorHAnsi" w:cstheme="minorHAnsi"/>
          <w:bCs/>
          <w:szCs w:val="24"/>
        </w:rPr>
      </w:pPr>
      <w:r w:rsidRPr="00C72209">
        <w:rPr>
          <w:rFonts w:asciiTheme="minorHAnsi" w:hAnsiTheme="minorHAnsi" w:cstheme="minorHAnsi"/>
          <w:bCs/>
          <w:szCs w:val="24"/>
        </w:rPr>
        <w:t xml:space="preserve">Referral forms that can be used to access Inclusion Team support can be found in the </w:t>
      </w:r>
      <w:bookmarkStart w:id="16" w:name="_Hlk143511869"/>
      <w:r w:rsidRPr="00C72209">
        <w:rPr>
          <w:rFonts w:asciiTheme="minorHAnsi" w:eastAsia="Times New Roman" w:hAnsiTheme="minorHAnsi" w:cstheme="minorHAnsi"/>
          <w:bCs/>
          <w:szCs w:val="24"/>
        </w:rPr>
        <w:t>VOG Attendance Toolkit resource pack.</w:t>
      </w:r>
    </w:p>
    <w:bookmarkEnd w:id="16"/>
    <w:p w14:paraId="25476143" w14:textId="77777777" w:rsidR="00AD08AD" w:rsidRPr="00C72209" w:rsidRDefault="00AD08AD" w:rsidP="00AD08AD">
      <w:pPr>
        <w:shd w:val="clear" w:color="auto" w:fill="FFFFFF"/>
        <w:spacing w:after="120" w:line="276" w:lineRule="auto"/>
        <w:jc w:val="both"/>
        <w:rPr>
          <w:rFonts w:asciiTheme="minorHAnsi" w:eastAsia="Times New Roman" w:hAnsiTheme="minorHAnsi" w:cstheme="minorHAnsi"/>
          <w:b/>
          <w:bCs/>
          <w:color w:val="000000"/>
          <w:szCs w:val="24"/>
          <w:lang w:eastAsia="en-GB"/>
        </w:rPr>
      </w:pPr>
    </w:p>
    <w:p w14:paraId="3E6B0468" w14:textId="6CAB63FE" w:rsidR="00AD08AD" w:rsidRDefault="00AD08AD" w:rsidP="00AD08AD">
      <w:pPr>
        <w:shd w:val="clear" w:color="auto" w:fill="FFFFFF"/>
        <w:spacing w:after="120" w:line="276" w:lineRule="auto"/>
        <w:jc w:val="both"/>
        <w:rPr>
          <w:rFonts w:asciiTheme="minorHAnsi" w:eastAsia="Times New Roman" w:hAnsiTheme="minorHAnsi" w:cstheme="minorHAnsi"/>
          <w:color w:val="000000"/>
          <w:szCs w:val="24"/>
          <w:lang w:eastAsia="en-GB"/>
        </w:rPr>
      </w:pPr>
      <w:r w:rsidRPr="00C72209">
        <w:rPr>
          <w:rFonts w:asciiTheme="minorHAnsi" w:eastAsia="Times New Roman" w:hAnsiTheme="minorHAnsi" w:cstheme="minorHAnsi"/>
          <w:color w:val="000000"/>
          <w:szCs w:val="24"/>
          <w:lang w:eastAsia="en-GB"/>
        </w:rPr>
        <w:t>Referrals should be sent to the Inclusion Team inbox</w:t>
      </w:r>
      <w:r w:rsidR="00414FC0">
        <w:rPr>
          <w:rFonts w:asciiTheme="minorHAnsi" w:eastAsia="Times New Roman" w:hAnsiTheme="minorHAnsi" w:cstheme="minorHAnsi"/>
          <w:color w:val="000000"/>
          <w:szCs w:val="24"/>
          <w:lang w:eastAsia="en-GB"/>
        </w:rPr>
        <w:t>:</w:t>
      </w:r>
    </w:p>
    <w:p w14:paraId="2A94E50C" w14:textId="77777777" w:rsidR="00AD08AD" w:rsidRDefault="00AD08AD" w:rsidP="00AD08AD">
      <w:pPr>
        <w:shd w:val="clear" w:color="auto" w:fill="FFFFFF"/>
        <w:spacing w:after="120" w:line="276" w:lineRule="auto"/>
        <w:jc w:val="both"/>
        <w:rPr>
          <w:rStyle w:val="Hyperlink"/>
          <w:rFonts w:asciiTheme="minorHAnsi" w:eastAsia="Times New Roman" w:hAnsiTheme="minorHAnsi" w:cstheme="minorHAnsi"/>
          <w:szCs w:val="24"/>
          <w:lang w:eastAsia="en-GB"/>
        </w:rPr>
      </w:pPr>
      <w:hyperlink r:id="rId17" w:history="1">
        <w:r w:rsidRPr="00DB6539">
          <w:rPr>
            <w:rStyle w:val="Hyperlink"/>
            <w:rFonts w:asciiTheme="minorHAnsi" w:eastAsia="Times New Roman" w:hAnsiTheme="minorHAnsi" w:cstheme="minorHAnsi"/>
            <w:szCs w:val="24"/>
            <w:lang w:eastAsia="en-GB"/>
          </w:rPr>
          <w:t>Inclusionteamreferrals@valeofglamorgan.gov.uk</w:t>
        </w:r>
      </w:hyperlink>
    </w:p>
    <w:p w14:paraId="2D23B9FA" w14:textId="77777777" w:rsidR="00AD08AD" w:rsidRPr="000D656D" w:rsidRDefault="00AD08AD" w:rsidP="00AD08AD">
      <w:pPr>
        <w:shd w:val="clear" w:color="auto" w:fill="FFFFFF"/>
        <w:spacing w:after="120" w:line="276" w:lineRule="auto"/>
        <w:jc w:val="both"/>
        <w:rPr>
          <w:rFonts w:asciiTheme="minorHAnsi" w:eastAsia="Times New Roman" w:hAnsiTheme="minorHAnsi" w:cstheme="minorHAnsi"/>
          <w:color w:val="0000FF"/>
          <w:szCs w:val="24"/>
          <w:u w:val="single"/>
          <w:lang w:eastAsia="en-GB"/>
        </w:rPr>
      </w:pPr>
    </w:p>
    <w:p w14:paraId="4EA283A3" w14:textId="5B3CDD77" w:rsidR="00AD08AD" w:rsidRDefault="00AD08AD" w:rsidP="00AD08AD">
      <w:pPr>
        <w:spacing w:line="276" w:lineRule="auto"/>
        <w:jc w:val="both"/>
        <w:rPr>
          <w:rFonts w:asciiTheme="minorHAnsi" w:hAnsiTheme="minorHAnsi" w:cstheme="minorHAnsi"/>
        </w:rPr>
      </w:pPr>
      <w:r w:rsidRPr="00BA444D">
        <w:rPr>
          <w:rFonts w:asciiTheme="minorHAnsi" w:hAnsiTheme="minorHAnsi" w:cstheme="minorHAnsi"/>
        </w:rPr>
        <w:t xml:space="preserve">The inbox is monitored throughout the working day, and on receipt the Lead Inclusion Officers will triage </w:t>
      </w:r>
      <w:r w:rsidR="00B7680C">
        <w:rPr>
          <w:rFonts w:asciiTheme="minorHAnsi" w:hAnsiTheme="minorHAnsi" w:cstheme="minorHAnsi"/>
        </w:rPr>
        <w:t>any</w:t>
      </w:r>
      <w:r w:rsidRPr="00BA444D">
        <w:rPr>
          <w:rFonts w:asciiTheme="minorHAnsi" w:hAnsiTheme="minorHAnsi" w:cstheme="minorHAnsi"/>
        </w:rPr>
        <w:t xml:space="preserve"> </w:t>
      </w:r>
      <w:r w:rsidR="00571A3F" w:rsidRPr="00BA444D">
        <w:rPr>
          <w:rFonts w:asciiTheme="minorHAnsi" w:hAnsiTheme="minorHAnsi" w:cstheme="minorHAnsi"/>
        </w:rPr>
        <w:t>referra</w:t>
      </w:r>
      <w:r w:rsidR="00571A3F">
        <w:rPr>
          <w:rFonts w:asciiTheme="minorHAnsi" w:hAnsiTheme="minorHAnsi" w:cstheme="minorHAnsi"/>
        </w:rPr>
        <w:t>l</w:t>
      </w:r>
      <w:r w:rsidRPr="00BA444D">
        <w:rPr>
          <w:rFonts w:asciiTheme="minorHAnsi" w:hAnsiTheme="minorHAnsi" w:cstheme="minorHAnsi"/>
        </w:rPr>
        <w:t xml:space="preserve"> and </w:t>
      </w:r>
      <w:r w:rsidR="00B7680C">
        <w:rPr>
          <w:rFonts w:asciiTheme="minorHAnsi" w:hAnsiTheme="minorHAnsi" w:cstheme="minorHAnsi"/>
        </w:rPr>
        <w:t xml:space="preserve">send </w:t>
      </w:r>
      <w:r w:rsidRPr="00BA444D">
        <w:rPr>
          <w:rFonts w:asciiTheme="minorHAnsi" w:hAnsiTheme="minorHAnsi" w:cstheme="minorHAnsi"/>
        </w:rPr>
        <w:t>school a response of next steps. This could be allocation of the case to a member of the Inclusion Team, a request for further information, further discussion about the referral with the school or an offer of alternative support.</w:t>
      </w:r>
    </w:p>
    <w:p w14:paraId="1D09B840" w14:textId="77777777" w:rsidR="00416A54" w:rsidRPr="00416A54" w:rsidRDefault="00416A54" w:rsidP="00AD08AD">
      <w:pPr>
        <w:spacing w:line="276" w:lineRule="auto"/>
        <w:jc w:val="both"/>
        <w:rPr>
          <w:rFonts w:asciiTheme="minorHAnsi" w:hAnsiTheme="minorHAnsi" w:cstheme="minorHAnsi"/>
          <w:b/>
          <w:bCs/>
        </w:rPr>
      </w:pPr>
    </w:p>
    <w:p w14:paraId="42026569" w14:textId="427ABFE5" w:rsidR="00416A54" w:rsidRPr="00AE5F0D" w:rsidRDefault="00822B29" w:rsidP="00AD08AD">
      <w:pPr>
        <w:spacing w:line="276" w:lineRule="auto"/>
        <w:jc w:val="both"/>
        <w:rPr>
          <w:rFonts w:asciiTheme="minorHAnsi" w:hAnsiTheme="minorHAnsi" w:cstheme="minorHAnsi"/>
          <w:sz w:val="28"/>
          <w:szCs w:val="28"/>
        </w:rPr>
      </w:pPr>
      <w:r w:rsidRPr="00AE5F0D">
        <w:rPr>
          <w:rFonts w:asciiTheme="minorHAnsi" w:hAnsiTheme="minorHAnsi" w:cstheme="minorHAnsi"/>
          <w:b/>
          <w:bCs/>
          <w:sz w:val="28"/>
          <w:szCs w:val="28"/>
        </w:rPr>
        <w:t xml:space="preserve">Voluntary and </w:t>
      </w:r>
      <w:r w:rsidR="003F0C4E" w:rsidRPr="00AE5F0D">
        <w:rPr>
          <w:rFonts w:asciiTheme="minorHAnsi" w:hAnsiTheme="minorHAnsi" w:cstheme="minorHAnsi"/>
          <w:b/>
          <w:bCs/>
          <w:sz w:val="28"/>
          <w:szCs w:val="28"/>
        </w:rPr>
        <w:t xml:space="preserve">Legal measures </w:t>
      </w:r>
    </w:p>
    <w:p w14:paraId="247E763B" w14:textId="77777777" w:rsidR="00416A54" w:rsidRPr="003F0C4E" w:rsidRDefault="00416A54" w:rsidP="00AD08AD">
      <w:pPr>
        <w:spacing w:line="276" w:lineRule="auto"/>
        <w:jc w:val="both"/>
        <w:rPr>
          <w:rFonts w:asciiTheme="minorHAnsi" w:hAnsiTheme="minorHAnsi" w:cstheme="minorHAnsi"/>
          <w:szCs w:val="24"/>
        </w:rPr>
      </w:pPr>
    </w:p>
    <w:p w14:paraId="03832210" w14:textId="45FCF831" w:rsidR="00416A54"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As absence is so often a symptom of wider issues a family is facing, </w:t>
      </w:r>
      <w:r w:rsidR="00B1314C">
        <w:rPr>
          <w:rFonts w:asciiTheme="minorHAnsi" w:hAnsiTheme="minorHAnsi" w:cstheme="minorHAnsi"/>
          <w:szCs w:val="24"/>
        </w:rPr>
        <w:t xml:space="preserve">we would encourage joint working between </w:t>
      </w:r>
      <w:r w:rsidR="00822B29">
        <w:rPr>
          <w:rFonts w:asciiTheme="minorHAnsi" w:hAnsiTheme="minorHAnsi" w:cstheme="minorHAnsi"/>
          <w:szCs w:val="24"/>
        </w:rPr>
        <w:t xml:space="preserve">schools and </w:t>
      </w:r>
      <w:r w:rsidR="00B1314C">
        <w:rPr>
          <w:rFonts w:asciiTheme="minorHAnsi" w:hAnsiTheme="minorHAnsi" w:cstheme="minorHAnsi"/>
          <w:szCs w:val="24"/>
        </w:rPr>
        <w:t xml:space="preserve">VOG </w:t>
      </w:r>
      <w:proofErr w:type="gramStart"/>
      <w:r w:rsidR="00B1314C">
        <w:rPr>
          <w:rFonts w:asciiTheme="minorHAnsi" w:hAnsiTheme="minorHAnsi" w:cstheme="minorHAnsi"/>
          <w:szCs w:val="24"/>
        </w:rPr>
        <w:t xml:space="preserve">LA </w:t>
      </w:r>
      <w:r w:rsidR="00822B29">
        <w:rPr>
          <w:rFonts w:asciiTheme="minorHAnsi" w:hAnsiTheme="minorHAnsi" w:cstheme="minorHAnsi"/>
          <w:szCs w:val="24"/>
        </w:rPr>
        <w:t xml:space="preserve"> along</w:t>
      </w:r>
      <w:proofErr w:type="gramEnd"/>
      <w:r w:rsidR="00822B29">
        <w:rPr>
          <w:rFonts w:asciiTheme="minorHAnsi" w:hAnsiTheme="minorHAnsi" w:cstheme="minorHAnsi"/>
          <w:szCs w:val="24"/>
        </w:rPr>
        <w:t xml:space="preserve"> </w:t>
      </w:r>
      <w:r w:rsidRPr="003F0C4E">
        <w:rPr>
          <w:rFonts w:asciiTheme="minorHAnsi" w:hAnsiTheme="minorHAnsi" w:cstheme="minorHAnsi"/>
          <w:szCs w:val="24"/>
        </w:rPr>
        <w:t xml:space="preserve">with other local partners to understand the barriers to attendance and provide support. Where that is not successful, or is not engaged with, the law protects pupils’ right to an education </w:t>
      </w:r>
      <w:r w:rsidR="00822B29">
        <w:rPr>
          <w:rFonts w:asciiTheme="minorHAnsi" w:hAnsiTheme="minorHAnsi" w:cstheme="minorHAnsi"/>
          <w:szCs w:val="24"/>
        </w:rPr>
        <w:t xml:space="preserve">and schools’ </w:t>
      </w:r>
      <w:r w:rsidRPr="003F0C4E">
        <w:rPr>
          <w:rFonts w:asciiTheme="minorHAnsi" w:hAnsiTheme="minorHAnsi" w:cstheme="minorHAnsi"/>
          <w:szCs w:val="24"/>
        </w:rPr>
        <w:t xml:space="preserve">and provides a range of legal interventions to formalise attendance improvement efforts, and where all other avenues have been exhausted, enforce it through prosecuting parents. </w:t>
      </w:r>
      <w:r w:rsidR="00822B29">
        <w:rPr>
          <w:rFonts w:asciiTheme="minorHAnsi" w:hAnsiTheme="minorHAnsi" w:cstheme="minorHAnsi"/>
          <w:szCs w:val="24"/>
        </w:rPr>
        <w:t>L</w:t>
      </w:r>
      <w:r w:rsidRPr="003F0C4E">
        <w:rPr>
          <w:rFonts w:asciiTheme="minorHAnsi" w:hAnsiTheme="minorHAnsi" w:cstheme="minorHAnsi"/>
          <w:szCs w:val="24"/>
        </w:rPr>
        <w:t>egal intervention</w:t>
      </w:r>
      <w:r w:rsidR="00822B29">
        <w:rPr>
          <w:rFonts w:asciiTheme="minorHAnsi" w:hAnsiTheme="minorHAnsi" w:cstheme="minorHAnsi"/>
          <w:szCs w:val="24"/>
        </w:rPr>
        <w:t xml:space="preserve"> for school </w:t>
      </w:r>
      <w:proofErr w:type="gramStart"/>
      <w:r w:rsidR="00822B29">
        <w:rPr>
          <w:rFonts w:asciiTheme="minorHAnsi" w:hAnsiTheme="minorHAnsi" w:cstheme="minorHAnsi"/>
          <w:szCs w:val="24"/>
        </w:rPr>
        <w:t xml:space="preserve">absence </w:t>
      </w:r>
      <w:r w:rsidRPr="003F0C4E">
        <w:rPr>
          <w:rFonts w:asciiTheme="minorHAnsi" w:hAnsiTheme="minorHAnsi" w:cstheme="minorHAnsi"/>
          <w:szCs w:val="24"/>
        </w:rPr>
        <w:t xml:space="preserve"> can</w:t>
      </w:r>
      <w:proofErr w:type="gramEnd"/>
      <w:r w:rsidRPr="003F0C4E">
        <w:rPr>
          <w:rFonts w:asciiTheme="minorHAnsi" w:hAnsiTheme="minorHAnsi" w:cstheme="minorHAnsi"/>
          <w:szCs w:val="24"/>
        </w:rPr>
        <w:t xml:space="preserve"> only be used for pupils of compulsory school age and decisions should be made on an individual case by case basis.</w:t>
      </w:r>
    </w:p>
    <w:p w14:paraId="48DF4887" w14:textId="77777777" w:rsidR="00185613" w:rsidRPr="003F0C4E" w:rsidRDefault="00185613" w:rsidP="00AD08AD">
      <w:pPr>
        <w:spacing w:line="276" w:lineRule="auto"/>
        <w:jc w:val="both"/>
        <w:rPr>
          <w:rFonts w:asciiTheme="minorHAnsi" w:hAnsiTheme="minorHAnsi" w:cstheme="minorHAnsi"/>
          <w:szCs w:val="24"/>
        </w:rPr>
      </w:pPr>
    </w:p>
    <w:p w14:paraId="681641FD" w14:textId="63268976" w:rsidR="00416A54"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The VOG inclusion service will work alongside schools and work together to make use of the full range of legal interventions rather than relying solely on penalty notices or prosecution. </w:t>
      </w:r>
      <w:r w:rsidR="00822B29" w:rsidRPr="003F0C4E">
        <w:rPr>
          <w:rFonts w:asciiTheme="minorHAnsi" w:hAnsiTheme="minorHAnsi" w:cstheme="minorHAnsi"/>
          <w:szCs w:val="24"/>
        </w:rPr>
        <w:t>Decisions whether</w:t>
      </w:r>
      <w:r w:rsidRPr="003F0C4E">
        <w:rPr>
          <w:rFonts w:asciiTheme="minorHAnsi" w:hAnsiTheme="minorHAnsi" w:cstheme="minorHAnsi"/>
          <w:szCs w:val="24"/>
        </w:rPr>
        <w:t xml:space="preserve"> to use them should be on </w:t>
      </w:r>
      <w:r w:rsidR="00822B29">
        <w:rPr>
          <w:rFonts w:asciiTheme="minorHAnsi" w:hAnsiTheme="minorHAnsi" w:cstheme="minorHAnsi"/>
          <w:szCs w:val="24"/>
        </w:rPr>
        <w:t>taken</w:t>
      </w:r>
      <w:r w:rsidRPr="003F0C4E">
        <w:rPr>
          <w:rFonts w:asciiTheme="minorHAnsi" w:hAnsiTheme="minorHAnsi" w:cstheme="minorHAnsi"/>
          <w:szCs w:val="24"/>
        </w:rPr>
        <w:t xml:space="preserve"> after considering the individual circumstances of a family. </w:t>
      </w:r>
    </w:p>
    <w:p w14:paraId="18CBA1CE" w14:textId="77EACCF9" w:rsidR="00416A54" w:rsidRPr="003F0C4E" w:rsidRDefault="00822B29" w:rsidP="00AD08AD">
      <w:pPr>
        <w:spacing w:line="276" w:lineRule="auto"/>
        <w:jc w:val="both"/>
        <w:rPr>
          <w:rFonts w:asciiTheme="minorHAnsi" w:hAnsiTheme="minorHAnsi" w:cstheme="minorHAnsi"/>
          <w:szCs w:val="24"/>
        </w:rPr>
      </w:pPr>
      <w:r>
        <w:rPr>
          <w:rFonts w:asciiTheme="minorHAnsi" w:hAnsiTheme="minorHAnsi" w:cstheme="minorHAnsi"/>
          <w:szCs w:val="24"/>
        </w:rPr>
        <w:t>Voluntary and legal measures</w:t>
      </w:r>
      <w:r w:rsidR="00416A54" w:rsidRPr="003F0C4E">
        <w:rPr>
          <w:rFonts w:asciiTheme="minorHAnsi" w:hAnsiTheme="minorHAnsi" w:cstheme="minorHAnsi"/>
          <w:szCs w:val="24"/>
        </w:rPr>
        <w:t xml:space="preserve"> are: </w:t>
      </w:r>
    </w:p>
    <w:p w14:paraId="5FF24F3D" w14:textId="6FD59549" w:rsidR="00416A54" w:rsidRPr="00185613" w:rsidRDefault="00416A54" w:rsidP="00185613">
      <w:pPr>
        <w:pStyle w:val="ListParagraph"/>
        <w:numPr>
          <w:ilvl w:val="0"/>
          <w:numId w:val="15"/>
        </w:numPr>
        <w:jc w:val="both"/>
        <w:rPr>
          <w:rFonts w:asciiTheme="minorHAnsi" w:hAnsiTheme="minorHAnsi" w:cstheme="minorHAnsi"/>
          <w:szCs w:val="24"/>
        </w:rPr>
      </w:pPr>
      <w:r w:rsidRPr="00185613">
        <w:rPr>
          <w:rFonts w:asciiTheme="minorHAnsi" w:hAnsiTheme="minorHAnsi" w:cstheme="minorHAnsi"/>
          <w:szCs w:val="24"/>
        </w:rPr>
        <w:t xml:space="preserve">Attendance contracts </w:t>
      </w:r>
    </w:p>
    <w:p w14:paraId="63EBD528" w14:textId="77777777" w:rsidR="00416A54" w:rsidRPr="00185613" w:rsidRDefault="00416A54" w:rsidP="00185613">
      <w:pPr>
        <w:pStyle w:val="ListParagraph"/>
        <w:numPr>
          <w:ilvl w:val="0"/>
          <w:numId w:val="15"/>
        </w:numPr>
        <w:jc w:val="both"/>
        <w:rPr>
          <w:rFonts w:asciiTheme="minorHAnsi" w:hAnsiTheme="minorHAnsi" w:cstheme="minorHAnsi"/>
          <w:szCs w:val="24"/>
        </w:rPr>
      </w:pPr>
      <w:r w:rsidRPr="00185613">
        <w:rPr>
          <w:rFonts w:asciiTheme="minorHAnsi" w:hAnsiTheme="minorHAnsi" w:cstheme="minorHAnsi"/>
          <w:szCs w:val="24"/>
        </w:rPr>
        <w:t xml:space="preserve">Education supervision orders </w:t>
      </w:r>
    </w:p>
    <w:p w14:paraId="65B5D334" w14:textId="4D0DF23D" w:rsidR="00416A54" w:rsidRPr="00185613" w:rsidRDefault="00416A54" w:rsidP="00185613">
      <w:pPr>
        <w:pStyle w:val="ListParagraph"/>
        <w:numPr>
          <w:ilvl w:val="0"/>
          <w:numId w:val="15"/>
        </w:numPr>
        <w:jc w:val="both"/>
        <w:rPr>
          <w:rFonts w:asciiTheme="minorHAnsi" w:hAnsiTheme="minorHAnsi" w:cstheme="minorHAnsi"/>
          <w:szCs w:val="24"/>
        </w:rPr>
      </w:pPr>
      <w:r w:rsidRPr="00185613">
        <w:rPr>
          <w:rFonts w:asciiTheme="minorHAnsi" w:hAnsiTheme="minorHAnsi" w:cstheme="minorHAnsi"/>
          <w:szCs w:val="24"/>
        </w:rPr>
        <w:t xml:space="preserve">Attendance </w:t>
      </w:r>
      <w:r w:rsidR="00822B29" w:rsidRPr="00185613">
        <w:rPr>
          <w:rFonts w:asciiTheme="minorHAnsi" w:hAnsiTheme="minorHAnsi" w:cstheme="minorHAnsi"/>
          <w:szCs w:val="24"/>
        </w:rPr>
        <w:t>Prosecution</w:t>
      </w:r>
    </w:p>
    <w:p w14:paraId="7F712F06" w14:textId="07D98ECC" w:rsidR="00416A54" w:rsidRPr="00185613" w:rsidRDefault="00416A54" w:rsidP="00185613">
      <w:pPr>
        <w:pStyle w:val="ListParagraph"/>
        <w:numPr>
          <w:ilvl w:val="0"/>
          <w:numId w:val="15"/>
        </w:numPr>
        <w:jc w:val="both"/>
        <w:rPr>
          <w:rFonts w:asciiTheme="minorHAnsi" w:hAnsiTheme="minorHAnsi" w:cstheme="minorHAnsi"/>
          <w:szCs w:val="24"/>
        </w:rPr>
      </w:pPr>
      <w:r w:rsidRPr="00185613">
        <w:rPr>
          <w:rFonts w:asciiTheme="minorHAnsi" w:hAnsiTheme="minorHAnsi" w:cstheme="minorHAnsi"/>
          <w:szCs w:val="24"/>
        </w:rPr>
        <w:t>Parenting orders</w:t>
      </w:r>
    </w:p>
    <w:p w14:paraId="1FF95894" w14:textId="1C86A1D7" w:rsidR="00416A54" w:rsidRPr="00185613" w:rsidRDefault="00822B29" w:rsidP="00185613">
      <w:pPr>
        <w:pStyle w:val="ListParagraph"/>
        <w:numPr>
          <w:ilvl w:val="0"/>
          <w:numId w:val="15"/>
        </w:numPr>
        <w:jc w:val="both"/>
        <w:rPr>
          <w:rFonts w:asciiTheme="minorHAnsi" w:hAnsiTheme="minorHAnsi" w:cstheme="minorHAnsi"/>
          <w:szCs w:val="24"/>
        </w:rPr>
      </w:pPr>
      <w:r w:rsidRPr="00185613">
        <w:rPr>
          <w:rFonts w:asciiTheme="minorHAnsi" w:hAnsiTheme="minorHAnsi" w:cstheme="minorHAnsi"/>
          <w:szCs w:val="24"/>
        </w:rPr>
        <w:t>Fixed Penalty Notices</w:t>
      </w:r>
    </w:p>
    <w:p w14:paraId="3B5A218F" w14:textId="77777777" w:rsidR="00416A54" w:rsidRPr="003F0C4E" w:rsidRDefault="00416A54" w:rsidP="00AD08AD">
      <w:pPr>
        <w:spacing w:line="276" w:lineRule="auto"/>
        <w:jc w:val="both"/>
        <w:rPr>
          <w:rFonts w:asciiTheme="minorHAnsi" w:hAnsiTheme="minorHAnsi" w:cstheme="minorHAnsi"/>
          <w:szCs w:val="24"/>
        </w:rPr>
      </w:pPr>
    </w:p>
    <w:p w14:paraId="729B169F" w14:textId="08EB5780"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Where </w:t>
      </w:r>
      <w:r w:rsidR="00822B29">
        <w:rPr>
          <w:rFonts w:asciiTheme="minorHAnsi" w:hAnsiTheme="minorHAnsi" w:cstheme="minorHAnsi"/>
          <w:szCs w:val="24"/>
        </w:rPr>
        <w:t>these measures are use</w:t>
      </w:r>
      <w:r w:rsidRPr="003F0C4E">
        <w:rPr>
          <w:rFonts w:asciiTheme="minorHAnsi" w:hAnsiTheme="minorHAnsi" w:cstheme="minorHAnsi"/>
          <w:szCs w:val="24"/>
        </w:rPr>
        <w:t xml:space="preserve">d, it should be clear that it is the most appropriate intervention to change parental behaviour and in making the decision to use an intervention, </w:t>
      </w:r>
      <w:r w:rsidR="00822B29">
        <w:rPr>
          <w:rFonts w:asciiTheme="minorHAnsi" w:hAnsiTheme="minorHAnsi" w:cstheme="minorHAnsi"/>
          <w:szCs w:val="24"/>
        </w:rPr>
        <w:t>H</w:t>
      </w:r>
      <w:r w:rsidRPr="003F0C4E">
        <w:rPr>
          <w:rFonts w:asciiTheme="minorHAnsi" w:hAnsiTheme="minorHAnsi" w:cstheme="minorHAnsi"/>
          <w:szCs w:val="24"/>
        </w:rPr>
        <w:t xml:space="preserve">eadteachers and </w:t>
      </w:r>
      <w:r w:rsidR="00822B29">
        <w:rPr>
          <w:rFonts w:asciiTheme="minorHAnsi" w:hAnsiTheme="minorHAnsi" w:cstheme="minorHAnsi"/>
          <w:szCs w:val="24"/>
        </w:rPr>
        <w:t xml:space="preserve">VOG </w:t>
      </w:r>
      <w:r w:rsidRPr="003F0C4E">
        <w:rPr>
          <w:rFonts w:asciiTheme="minorHAnsi" w:hAnsiTheme="minorHAnsi" w:cstheme="minorHAnsi"/>
          <w:szCs w:val="24"/>
        </w:rPr>
        <w:t xml:space="preserve">officers should have regard to their safeguarding duties as set out in the statutory guidance </w:t>
      </w:r>
      <w:r w:rsidRPr="00A048BE">
        <w:rPr>
          <w:rFonts w:asciiTheme="minorHAnsi" w:hAnsiTheme="minorHAnsi" w:cstheme="minorHAnsi"/>
          <w:szCs w:val="24"/>
        </w:rPr>
        <w:t xml:space="preserve">on Keeping </w:t>
      </w:r>
      <w:r w:rsidR="00A048BE" w:rsidRPr="00A048BE">
        <w:rPr>
          <w:rFonts w:asciiTheme="minorHAnsi" w:hAnsiTheme="minorHAnsi" w:cstheme="minorHAnsi"/>
          <w:szCs w:val="24"/>
        </w:rPr>
        <w:t>Learners safe.</w:t>
      </w:r>
      <w:r w:rsidRPr="003F0C4E">
        <w:rPr>
          <w:rFonts w:asciiTheme="minorHAnsi" w:hAnsiTheme="minorHAnsi" w:cstheme="minorHAnsi"/>
          <w:szCs w:val="24"/>
        </w:rPr>
        <w:t xml:space="preserve"> </w:t>
      </w:r>
    </w:p>
    <w:p w14:paraId="53CA03C5" w14:textId="77777777" w:rsidR="003474BE" w:rsidRPr="003F0C4E" w:rsidRDefault="003474BE" w:rsidP="00AD08AD">
      <w:pPr>
        <w:spacing w:line="276" w:lineRule="auto"/>
        <w:jc w:val="both"/>
        <w:rPr>
          <w:rFonts w:asciiTheme="minorHAnsi" w:hAnsiTheme="minorHAnsi" w:cstheme="minorHAnsi"/>
          <w:szCs w:val="24"/>
        </w:rPr>
      </w:pPr>
    </w:p>
    <w:p w14:paraId="0439C9A2" w14:textId="77777777" w:rsidR="00416A54" w:rsidRPr="003F0C4E" w:rsidRDefault="00416A54" w:rsidP="00AD08AD">
      <w:pPr>
        <w:spacing w:line="276" w:lineRule="auto"/>
        <w:jc w:val="both"/>
        <w:rPr>
          <w:rFonts w:asciiTheme="minorHAnsi" w:hAnsiTheme="minorHAnsi" w:cstheme="minorHAnsi"/>
          <w:b/>
          <w:bCs/>
          <w:szCs w:val="24"/>
        </w:rPr>
      </w:pPr>
    </w:p>
    <w:p w14:paraId="560A75C0" w14:textId="77777777" w:rsidR="003474BE" w:rsidRPr="00A048BE" w:rsidRDefault="003474BE" w:rsidP="00AD08AD">
      <w:pPr>
        <w:spacing w:line="276" w:lineRule="auto"/>
        <w:jc w:val="both"/>
        <w:rPr>
          <w:rFonts w:asciiTheme="minorHAnsi" w:hAnsiTheme="minorHAnsi" w:cstheme="minorHAnsi"/>
          <w:b/>
          <w:bCs/>
          <w:sz w:val="28"/>
          <w:szCs w:val="28"/>
        </w:rPr>
      </w:pPr>
      <w:r w:rsidRPr="00A048BE">
        <w:rPr>
          <w:rFonts w:asciiTheme="minorHAnsi" w:hAnsiTheme="minorHAnsi" w:cstheme="minorHAnsi"/>
          <w:b/>
          <w:bCs/>
          <w:sz w:val="28"/>
          <w:szCs w:val="28"/>
        </w:rPr>
        <w:t xml:space="preserve">Attendance contracts - Purpose of attendance contracts and when they may be appropriate </w:t>
      </w:r>
    </w:p>
    <w:p w14:paraId="3AA0B970" w14:textId="77777777" w:rsidR="003474BE" w:rsidRPr="003F0C4E" w:rsidRDefault="003474BE" w:rsidP="00AD08AD">
      <w:pPr>
        <w:spacing w:line="276" w:lineRule="auto"/>
        <w:jc w:val="both"/>
        <w:rPr>
          <w:rFonts w:asciiTheme="minorHAnsi" w:hAnsiTheme="minorHAnsi" w:cstheme="minorHAnsi"/>
          <w:szCs w:val="24"/>
        </w:rPr>
      </w:pPr>
    </w:p>
    <w:p w14:paraId="3E07744F" w14:textId="41F65C0D" w:rsidR="003474B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An attendance contract is a formal written agreement between a parent and the school and/or VOG Inclusion service to address irregular attendance at school or alternative provision. </w:t>
      </w:r>
      <w:r w:rsidR="00822B29">
        <w:rPr>
          <w:rFonts w:asciiTheme="minorHAnsi" w:hAnsiTheme="minorHAnsi" w:cstheme="minorHAnsi"/>
          <w:szCs w:val="24"/>
        </w:rPr>
        <w:t>It</w:t>
      </w:r>
      <w:r w:rsidRPr="003F0C4E">
        <w:rPr>
          <w:rFonts w:asciiTheme="minorHAnsi" w:hAnsiTheme="minorHAnsi" w:cstheme="minorHAnsi"/>
          <w:szCs w:val="24"/>
        </w:rPr>
        <w:t xml:space="preserve"> is not legally binding but allows a more formal route to secure engagement with support where a voluntary early help plan has not worked or is not deemed appropriate. An attendance contract is not a punitive </w:t>
      </w:r>
      <w:r w:rsidR="00822B29" w:rsidRPr="003F0C4E">
        <w:rPr>
          <w:rFonts w:asciiTheme="minorHAnsi" w:hAnsiTheme="minorHAnsi" w:cstheme="minorHAnsi"/>
          <w:szCs w:val="24"/>
        </w:rPr>
        <w:t>tool;</w:t>
      </w:r>
      <w:r w:rsidRPr="003F0C4E">
        <w:rPr>
          <w:rFonts w:asciiTheme="minorHAnsi" w:hAnsiTheme="minorHAnsi" w:cstheme="minorHAnsi"/>
          <w:szCs w:val="24"/>
        </w:rPr>
        <w:t xml:space="preserve"> it is intended to provide support and offer an alternative to prosecution. Parents cannot be compelled to enter an attendance contract, and they cannot be agreed in a parent’s absence. </w:t>
      </w:r>
    </w:p>
    <w:p w14:paraId="70B7AE68" w14:textId="77777777" w:rsidR="00822B29" w:rsidRPr="003F0C4E" w:rsidRDefault="00822B29" w:rsidP="00AD08AD">
      <w:pPr>
        <w:spacing w:line="276" w:lineRule="auto"/>
        <w:jc w:val="both"/>
        <w:rPr>
          <w:rFonts w:asciiTheme="minorHAnsi" w:hAnsiTheme="minorHAnsi" w:cstheme="minorHAnsi"/>
          <w:szCs w:val="24"/>
        </w:rPr>
      </w:pPr>
    </w:p>
    <w:p w14:paraId="5C645787" w14:textId="77777777" w:rsidR="003474B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There is no obligation on the school or local authority to offer an attendance contract, and it may not be appropriate in every instance, but an attendance contract should always be explored before moving forward to an education supervision order or prosecution. </w:t>
      </w:r>
    </w:p>
    <w:p w14:paraId="1E410CD0" w14:textId="77777777" w:rsidR="00822B29" w:rsidRPr="003F0C4E" w:rsidRDefault="00822B29" w:rsidP="00AD08AD">
      <w:pPr>
        <w:spacing w:line="276" w:lineRule="auto"/>
        <w:jc w:val="both"/>
        <w:rPr>
          <w:rFonts w:asciiTheme="minorHAnsi" w:hAnsiTheme="minorHAnsi" w:cstheme="minorHAnsi"/>
          <w:szCs w:val="24"/>
        </w:rPr>
      </w:pPr>
    </w:p>
    <w:p w14:paraId="5CC0B812" w14:textId="7EF30ED2"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The aim from the outset should be for the parent(s), and the pupil where they are old enough, the school</w:t>
      </w:r>
      <w:r w:rsidR="00822B29">
        <w:rPr>
          <w:rFonts w:asciiTheme="minorHAnsi" w:hAnsiTheme="minorHAnsi" w:cstheme="minorHAnsi"/>
          <w:szCs w:val="24"/>
        </w:rPr>
        <w:t xml:space="preserve">, Inclusion service and other agencies </w:t>
      </w:r>
      <w:r w:rsidRPr="003F0C4E">
        <w:rPr>
          <w:rFonts w:asciiTheme="minorHAnsi" w:hAnsiTheme="minorHAnsi" w:cstheme="minorHAnsi"/>
          <w:szCs w:val="24"/>
        </w:rPr>
        <w:t xml:space="preserve">to work in partnership. Where </w:t>
      </w:r>
      <w:r w:rsidR="00822B29">
        <w:rPr>
          <w:rFonts w:asciiTheme="minorHAnsi" w:hAnsiTheme="minorHAnsi" w:cstheme="minorHAnsi"/>
          <w:szCs w:val="24"/>
        </w:rPr>
        <w:t xml:space="preserve">it is </w:t>
      </w:r>
      <w:r w:rsidRPr="003F0C4E">
        <w:rPr>
          <w:rFonts w:asciiTheme="minorHAnsi" w:hAnsiTheme="minorHAnsi" w:cstheme="minorHAnsi"/>
          <w:szCs w:val="24"/>
        </w:rPr>
        <w:t>decide</w:t>
      </w:r>
      <w:r w:rsidR="00822B29">
        <w:rPr>
          <w:rFonts w:asciiTheme="minorHAnsi" w:hAnsiTheme="minorHAnsi" w:cstheme="minorHAnsi"/>
          <w:szCs w:val="24"/>
        </w:rPr>
        <w:t>d</w:t>
      </w:r>
      <w:r w:rsidRPr="003F0C4E">
        <w:rPr>
          <w:rFonts w:asciiTheme="minorHAnsi" w:hAnsiTheme="minorHAnsi" w:cstheme="minorHAnsi"/>
          <w:szCs w:val="24"/>
        </w:rPr>
        <w:t xml:space="preserve"> to use an attendance contract, a meeting should be arranged with the parent(s). It should include the pupil if they are old enough to understand. The meeting should explain the purpose of an attendance contract and why using one would be beneficial in the family’s circumstances. The parent(s) should be asked to outline their views on the pupil’s attendance at school, any underlying issues and how they believe these should be addressed. The meeting should also allow them to share their views on the idea of an attendance contract and what type of support they think would be helpful to secure the pupil’s regular attendance. Where a parent fails to attend the meeting without good reason or notification, further attempts should be made to contact them and arrange another meeting but all attempts at support should be recorded. </w:t>
      </w:r>
    </w:p>
    <w:p w14:paraId="49DB54DB" w14:textId="77777777" w:rsidR="003474BE" w:rsidRPr="003F0C4E" w:rsidRDefault="003474BE" w:rsidP="00AD08AD">
      <w:pPr>
        <w:spacing w:line="276" w:lineRule="auto"/>
        <w:jc w:val="both"/>
        <w:rPr>
          <w:rFonts w:asciiTheme="minorHAnsi" w:hAnsiTheme="minorHAnsi" w:cstheme="minorHAnsi"/>
          <w:szCs w:val="24"/>
        </w:rPr>
      </w:pPr>
    </w:p>
    <w:p w14:paraId="59C3DCEA"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One attendance contract may be arranged with all parents, or in circumstances where it is desirable to have different requirements for each parent then separate attendance contracts for each parent should be arranged. </w:t>
      </w:r>
    </w:p>
    <w:p w14:paraId="50A792F4" w14:textId="77777777" w:rsidR="003474BE" w:rsidRDefault="003474BE" w:rsidP="00AD08AD">
      <w:pPr>
        <w:spacing w:line="276" w:lineRule="auto"/>
        <w:jc w:val="both"/>
        <w:rPr>
          <w:rFonts w:asciiTheme="minorHAnsi" w:hAnsiTheme="minorHAnsi" w:cstheme="minorHAnsi"/>
          <w:b/>
          <w:bCs/>
          <w:szCs w:val="24"/>
        </w:rPr>
      </w:pPr>
    </w:p>
    <w:p w14:paraId="2EC66BC4" w14:textId="77777777" w:rsidR="00185613" w:rsidRPr="003F0C4E" w:rsidRDefault="00185613" w:rsidP="00AD08AD">
      <w:pPr>
        <w:spacing w:line="276" w:lineRule="auto"/>
        <w:jc w:val="both"/>
        <w:rPr>
          <w:rFonts w:asciiTheme="minorHAnsi" w:hAnsiTheme="minorHAnsi" w:cstheme="minorHAnsi"/>
          <w:b/>
          <w:bCs/>
          <w:szCs w:val="24"/>
        </w:rPr>
      </w:pPr>
    </w:p>
    <w:p w14:paraId="5471A7E7" w14:textId="77777777" w:rsidR="00D02A2C" w:rsidRDefault="00D02A2C" w:rsidP="00AD08AD">
      <w:pPr>
        <w:spacing w:line="276" w:lineRule="auto"/>
        <w:jc w:val="both"/>
        <w:rPr>
          <w:rFonts w:asciiTheme="minorHAnsi" w:hAnsiTheme="minorHAnsi" w:cstheme="minorHAnsi"/>
          <w:b/>
          <w:bCs/>
          <w:szCs w:val="24"/>
        </w:rPr>
      </w:pPr>
    </w:p>
    <w:p w14:paraId="486FB845" w14:textId="7FB16B63" w:rsidR="003474BE" w:rsidRPr="003F0C4E" w:rsidRDefault="003474BE" w:rsidP="00AD08AD">
      <w:pPr>
        <w:spacing w:line="276" w:lineRule="auto"/>
        <w:jc w:val="both"/>
        <w:rPr>
          <w:rFonts w:asciiTheme="minorHAnsi" w:hAnsiTheme="minorHAnsi" w:cstheme="minorHAnsi"/>
          <w:b/>
          <w:bCs/>
          <w:szCs w:val="24"/>
        </w:rPr>
      </w:pPr>
      <w:r w:rsidRPr="003F0C4E">
        <w:rPr>
          <w:rFonts w:asciiTheme="minorHAnsi" w:hAnsiTheme="minorHAnsi" w:cstheme="minorHAnsi"/>
          <w:b/>
          <w:bCs/>
          <w:szCs w:val="24"/>
        </w:rPr>
        <w:lastRenderedPageBreak/>
        <w:t xml:space="preserve">Contents of an attendance contract </w:t>
      </w:r>
    </w:p>
    <w:p w14:paraId="25787318"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All attendance contracts should contain: </w:t>
      </w:r>
    </w:p>
    <w:p w14:paraId="060DF9CC"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Details of the requirements the parent(s) is expected to comply with. </w:t>
      </w:r>
    </w:p>
    <w:p w14:paraId="408A8B48"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A statement from the school and/or local authority agreeing to provide support to the parent(s) to meet the requirements and setting out details of the support. </w:t>
      </w:r>
    </w:p>
    <w:p w14:paraId="7AC3BB3D"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A statement by the parent that they agree to comply with the requirements for the </w:t>
      </w:r>
      <w:proofErr w:type="gramStart"/>
      <w:r w:rsidRPr="003F0C4E">
        <w:rPr>
          <w:rFonts w:asciiTheme="minorHAnsi" w:hAnsiTheme="minorHAnsi" w:cstheme="minorHAnsi"/>
          <w:szCs w:val="24"/>
        </w:rPr>
        <w:t>period of time</w:t>
      </w:r>
      <w:proofErr w:type="gramEnd"/>
      <w:r w:rsidRPr="003F0C4E">
        <w:rPr>
          <w:rFonts w:asciiTheme="minorHAnsi" w:hAnsiTheme="minorHAnsi" w:cstheme="minorHAnsi"/>
          <w:szCs w:val="24"/>
        </w:rPr>
        <w:t xml:space="preserve"> specified by the contract. </w:t>
      </w:r>
    </w:p>
    <w:p w14:paraId="26B8F742" w14:textId="77777777" w:rsidR="003474BE" w:rsidRPr="003F0C4E" w:rsidRDefault="003474BE" w:rsidP="00AD08AD">
      <w:pPr>
        <w:spacing w:line="276" w:lineRule="auto"/>
        <w:jc w:val="both"/>
        <w:rPr>
          <w:rFonts w:asciiTheme="minorHAnsi" w:hAnsiTheme="minorHAnsi" w:cstheme="minorHAnsi"/>
          <w:szCs w:val="24"/>
        </w:rPr>
      </w:pPr>
    </w:p>
    <w:p w14:paraId="0F59EF63" w14:textId="77777777" w:rsidR="003474B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The requirements specified, and the support provided, will depend on the individual case, and should be tailored to the needs of the individual parent and family. There is not, therefore, a prescribed list, but requirements may include:</w:t>
      </w:r>
    </w:p>
    <w:p w14:paraId="234654E7" w14:textId="77777777" w:rsidR="00822B29" w:rsidRPr="003F0C4E" w:rsidRDefault="00822B29" w:rsidP="00AD08AD">
      <w:pPr>
        <w:spacing w:line="276" w:lineRule="auto"/>
        <w:jc w:val="both"/>
        <w:rPr>
          <w:rFonts w:asciiTheme="minorHAnsi" w:hAnsiTheme="minorHAnsi" w:cstheme="minorHAnsi"/>
          <w:szCs w:val="24"/>
        </w:rPr>
      </w:pPr>
    </w:p>
    <w:p w14:paraId="50F3F0A8"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Measures to ensure the pupil attends school or alternative provision punctually and regularly </w:t>
      </w:r>
    </w:p>
    <w:p w14:paraId="587F4DCE"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Requiring the parent to attend meetings with the school and/or local authority </w:t>
      </w:r>
    </w:p>
    <w:p w14:paraId="663E3C50"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Accessing or partaking in the support or programmes offered</w:t>
      </w:r>
    </w:p>
    <w:p w14:paraId="0362F803"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Working with or accessing other separate support provided to the pupil at school level </w:t>
      </w:r>
    </w:p>
    <w:p w14:paraId="23547E1E"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The support provided to help the parent satisfy those requirements may include: </w:t>
      </w:r>
    </w:p>
    <w:p w14:paraId="228739FC"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Provision of a lead practitioner to support the family</w:t>
      </w:r>
    </w:p>
    <w:p w14:paraId="723C74A0"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Signposting or referrals to wider local authority or health services that might support the family (e.g. housing needs, drug and alcohol support) </w:t>
      </w:r>
    </w:p>
    <w:p w14:paraId="51A2E693"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Signposting or referrals to voluntary and community sector programmes or support (e.g. foodbanks or community support groups) </w:t>
      </w:r>
    </w:p>
    <w:p w14:paraId="1CF5F704"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Formal interventions such as family group conferencing, peer mentoring or literacy classes </w:t>
      </w:r>
    </w:p>
    <w:p w14:paraId="05374D9A" w14:textId="77777777"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Support and advisory services (e.g. benefit support) </w:t>
      </w:r>
    </w:p>
    <w:p w14:paraId="6BCE015A" w14:textId="77777777" w:rsidR="0078448C"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Formal parenting programmes (e.g. a course with a specified number of sessions) 5</w:t>
      </w:r>
    </w:p>
    <w:p w14:paraId="582312CE" w14:textId="77777777" w:rsidR="0078448C" w:rsidRPr="003F0C4E" w:rsidRDefault="0078448C" w:rsidP="00AD08AD">
      <w:pPr>
        <w:spacing w:line="276" w:lineRule="auto"/>
        <w:jc w:val="both"/>
        <w:rPr>
          <w:rFonts w:asciiTheme="minorHAnsi" w:hAnsiTheme="minorHAnsi" w:cstheme="minorHAnsi"/>
          <w:szCs w:val="24"/>
        </w:rPr>
      </w:pPr>
    </w:p>
    <w:p w14:paraId="68951882" w14:textId="77777777" w:rsidR="0078448C"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Attendance contracts do not have a minimum or maximum duration. Each individual attendance contract should set out the duration it will be in place, and most are for between 3 and 12 months but can be longer if needed. Once the requirements and support elements of the attendance contract have been agreed, the school</w:t>
      </w:r>
      <w:r w:rsidR="0078448C" w:rsidRPr="003F0C4E">
        <w:rPr>
          <w:rFonts w:asciiTheme="minorHAnsi" w:hAnsiTheme="minorHAnsi" w:cstheme="minorHAnsi"/>
          <w:szCs w:val="24"/>
        </w:rPr>
        <w:t>, Inclusion Officer</w:t>
      </w:r>
      <w:r w:rsidRPr="003F0C4E">
        <w:rPr>
          <w:rFonts w:asciiTheme="minorHAnsi" w:hAnsiTheme="minorHAnsi" w:cstheme="minorHAnsi"/>
          <w:szCs w:val="24"/>
        </w:rPr>
        <w:t xml:space="preserve"> and the parent should write up the contract together and sign it. The attendance contract should be written in language that the parent can easily understand (including a translation where necessary). All parties, including other partners working with the family, should be given a copy. </w:t>
      </w:r>
    </w:p>
    <w:p w14:paraId="5CCC18F9" w14:textId="77777777" w:rsidR="0078448C" w:rsidRPr="003F0C4E" w:rsidRDefault="0078448C" w:rsidP="00AD08AD">
      <w:pPr>
        <w:spacing w:line="276" w:lineRule="auto"/>
        <w:jc w:val="both"/>
        <w:rPr>
          <w:rFonts w:asciiTheme="minorHAnsi" w:hAnsiTheme="minorHAnsi" w:cstheme="minorHAnsi"/>
          <w:b/>
          <w:bCs/>
          <w:szCs w:val="24"/>
        </w:rPr>
      </w:pPr>
    </w:p>
    <w:p w14:paraId="255D26D1" w14:textId="77777777" w:rsidR="0078448C" w:rsidRPr="003F0C4E" w:rsidRDefault="003474BE" w:rsidP="00AD08AD">
      <w:pPr>
        <w:spacing w:line="276" w:lineRule="auto"/>
        <w:jc w:val="both"/>
        <w:rPr>
          <w:rFonts w:asciiTheme="minorHAnsi" w:hAnsiTheme="minorHAnsi" w:cstheme="minorHAnsi"/>
          <w:b/>
          <w:bCs/>
          <w:szCs w:val="24"/>
        </w:rPr>
      </w:pPr>
      <w:r w:rsidRPr="003F0C4E">
        <w:rPr>
          <w:rFonts w:asciiTheme="minorHAnsi" w:hAnsiTheme="minorHAnsi" w:cstheme="minorHAnsi"/>
          <w:b/>
          <w:bCs/>
          <w:szCs w:val="24"/>
        </w:rPr>
        <w:t xml:space="preserve">Non-compliance with an attendance contract </w:t>
      </w:r>
    </w:p>
    <w:p w14:paraId="7B4A8295" w14:textId="77777777" w:rsidR="0078448C" w:rsidRPr="003F0C4E" w:rsidRDefault="0078448C" w:rsidP="00AD08AD">
      <w:pPr>
        <w:spacing w:line="276" w:lineRule="auto"/>
        <w:jc w:val="both"/>
        <w:rPr>
          <w:rFonts w:asciiTheme="minorHAnsi" w:hAnsiTheme="minorHAnsi" w:cstheme="minorHAnsi"/>
          <w:szCs w:val="24"/>
        </w:rPr>
      </w:pPr>
    </w:p>
    <w:p w14:paraId="2BD17CA5" w14:textId="35C2A9D0" w:rsidR="005C790A"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The school and/or local authority should work in partnership with the parent to gain their cooperation and compliance throughout the attendance contract process. Where a parent does not comply with the requirements set out in the attendance contract, </w:t>
      </w:r>
      <w:r w:rsidR="00822B29">
        <w:rPr>
          <w:rFonts w:asciiTheme="minorHAnsi" w:hAnsiTheme="minorHAnsi" w:cstheme="minorHAnsi"/>
          <w:szCs w:val="24"/>
        </w:rPr>
        <w:t>school</w:t>
      </w:r>
      <w:r w:rsidRPr="003F0C4E">
        <w:rPr>
          <w:rFonts w:asciiTheme="minorHAnsi" w:hAnsiTheme="minorHAnsi" w:cstheme="minorHAnsi"/>
          <w:szCs w:val="24"/>
        </w:rPr>
        <w:t xml:space="preserve"> should contact the parent and seek an explanation and decide whether it is reasonable, and if the </w:t>
      </w:r>
      <w:r w:rsidRPr="003F0C4E">
        <w:rPr>
          <w:rFonts w:asciiTheme="minorHAnsi" w:hAnsiTheme="minorHAnsi" w:cstheme="minorHAnsi"/>
          <w:szCs w:val="24"/>
        </w:rPr>
        <w:lastRenderedPageBreak/>
        <w:t xml:space="preserve">attendance contract remains useful. If the explanation shows that the attendance contract is proving difficult to comply with through no fault of the parent, then a meeting should be arranged with the parent to review and amend it. Where no explanation is given, or </w:t>
      </w:r>
      <w:r w:rsidR="00822B29">
        <w:rPr>
          <w:rFonts w:asciiTheme="minorHAnsi" w:hAnsiTheme="minorHAnsi" w:cstheme="minorHAnsi"/>
          <w:szCs w:val="24"/>
        </w:rPr>
        <w:t xml:space="preserve">school </w:t>
      </w:r>
      <w:r w:rsidRPr="003F0C4E">
        <w:rPr>
          <w:rFonts w:asciiTheme="minorHAnsi" w:hAnsiTheme="minorHAnsi" w:cstheme="minorHAnsi"/>
          <w:szCs w:val="24"/>
        </w:rPr>
        <w:t xml:space="preserve">is not satisfied with the explanation, they should serve the parent with a warning to explain that the attendance contract is not working and may be terminated, and another course of action pursued, if the parent does not engage. This may be in the form of a letter, and record of it should be kept. </w:t>
      </w:r>
    </w:p>
    <w:p w14:paraId="4F234C1C" w14:textId="77777777" w:rsidR="00822B29" w:rsidRPr="003F0C4E" w:rsidRDefault="00822B29" w:rsidP="00AD08AD">
      <w:pPr>
        <w:spacing w:line="276" w:lineRule="auto"/>
        <w:jc w:val="both"/>
        <w:rPr>
          <w:rFonts w:asciiTheme="minorHAnsi" w:hAnsiTheme="minorHAnsi" w:cstheme="minorHAnsi"/>
          <w:szCs w:val="24"/>
        </w:rPr>
      </w:pPr>
    </w:p>
    <w:p w14:paraId="10D0E220" w14:textId="3EFCEC1A" w:rsidR="005C790A"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If there are further instances of non-compliance, </w:t>
      </w:r>
      <w:r w:rsidR="00822B29">
        <w:rPr>
          <w:rFonts w:asciiTheme="minorHAnsi" w:hAnsiTheme="minorHAnsi" w:cstheme="minorHAnsi"/>
          <w:szCs w:val="24"/>
        </w:rPr>
        <w:t xml:space="preserve">school </w:t>
      </w:r>
      <w:r w:rsidRPr="003F0C4E">
        <w:rPr>
          <w:rFonts w:asciiTheme="minorHAnsi" w:hAnsiTheme="minorHAnsi" w:cstheme="minorHAnsi"/>
          <w:szCs w:val="24"/>
        </w:rPr>
        <w:t xml:space="preserve">should arrange a meeting with the parent to review the attendance contract and discuss how it can be made to work. Following this meeting, the school and/or </w:t>
      </w:r>
      <w:r w:rsidR="00822B29">
        <w:rPr>
          <w:rFonts w:asciiTheme="minorHAnsi" w:hAnsiTheme="minorHAnsi" w:cstheme="minorHAnsi"/>
          <w:szCs w:val="24"/>
        </w:rPr>
        <w:t xml:space="preserve">Inclusion officer </w:t>
      </w:r>
      <w:r w:rsidRPr="003F0C4E">
        <w:rPr>
          <w:rFonts w:asciiTheme="minorHAnsi" w:hAnsiTheme="minorHAnsi" w:cstheme="minorHAnsi"/>
          <w:szCs w:val="24"/>
        </w:rPr>
        <w:t xml:space="preserve">should decide whether the </w:t>
      </w:r>
      <w:r w:rsidR="00822B29" w:rsidRPr="003F0C4E">
        <w:rPr>
          <w:rFonts w:asciiTheme="minorHAnsi" w:hAnsiTheme="minorHAnsi" w:cstheme="minorHAnsi"/>
          <w:szCs w:val="24"/>
        </w:rPr>
        <w:t>non-compliance</w:t>
      </w:r>
      <w:r w:rsidRPr="003F0C4E">
        <w:rPr>
          <w:rFonts w:asciiTheme="minorHAnsi" w:hAnsiTheme="minorHAnsi" w:cstheme="minorHAnsi"/>
          <w:szCs w:val="24"/>
        </w:rPr>
        <w:t xml:space="preserve"> is undermining the contract to the extent that it is no longer useful in which case an alternative course of action (such as a different legal intervention) would need to be decided upon. The decision and reasons should be recorded. </w:t>
      </w:r>
    </w:p>
    <w:p w14:paraId="2E333E62" w14:textId="77777777" w:rsidR="00822B29" w:rsidRPr="003F0C4E" w:rsidRDefault="00822B29" w:rsidP="00AD08AD">
      <w:pPr>
        <w:spacing w:line="276" w:lineRule="auto"/>
        <w:jc w:val="both"/>
        <w:rPr>
          <w:rFonts w:asciiTheme="minorHAnsi" w:hAnsiTheme="minorHAnsi" w:cstheme="minorHAnsi"/>
          <w:szCs w:val="24"/>
        </w:rPr>
      </w:pPr>
    </w:p>
    <w:p w14:paraId="61E9B1B1" w14:textId="387FAAB6" w:rsidR="003474BE" w:rsidRPr="003F0C4E" w:rsidRDefault="003474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Failure by the parent, school, or local authority to keep to the terms of the attendance contract cannot lead to action for breach of contract or for civil damages. There is no criminal sanction for a parent’s failure to comply with, or refusal to sign, an attendance contract. If the pupil’s irregular attendance continues or escalates to the point where prosecution is deemed appropriate, however, any failure or refusal may be presented as evidence in the case. It is therefore important that any non-compliance with the contract is recorded so that it can be presented in court if necessary.</w:t>
      </w:r>
    </w:p>
    <w:p w14:paraId="4C3B5C89" w14:textId="77777777" w:rsidR="003474BE" w:rsidRPr="003F0C4E" w:rsidRDefault="003474BE" w:rsidP="00AD08AD">
      <w:pPr>
        <w:spacing w:line="276" w:lineRule="auto"/>
        <w:jc w:val="both"/>
        <w:rPr>
          <w:rFonts w:asciiTheme="minorHAnsi" w:hAnsiTheme="minorHAnsi" w:cstheme="minorHAnsi"/>
          <w:szCs w:val="24"/>
        </w:rPr>
      </w:pPr>
    </w:p>
    <w:p w14:paraId="3EC6CD99" w14:textId="77777777" w:rsidR="003474BE" w:rsidRPr="003F0C4E" w:rsidRDefault="003474BE" w:rsidP="00AD08AD">
      <w:pPr>
        <w:spacing w:line="276" w:lineRule="auto"/>
        <w:jc w:val="both"/>
        <w:rPr>
          <w:rFonts w:asciiTheme="minorHAnsi" w:hAnsiTheme="minorHAnsi" w:cstheme="minorHAnsi"/>
          <w:szCs w:val="24"/>
        </w:rPr>
      </w:pPr>
    </w:p>
    <w:p w14:paraId="4AB42E48" w14:textId="77777777" w:rsidR="003474BE" w:rsidRPr="00A048BE" w:rsidRDefault="003474BE" w:rsidP="00AD08AD">
      <w:pPr>
        <w:spacing w:line="276" w:lineRule="auto"/>
        <w:jc w:val="both"/>
        <w:rPr>
          <w:rFonts w:asciiTheme="minorHAnsi" w:hAnsiTheme="minorHAnsi" w:cstheme="minorHAnsi"/>
          <w:b/>
          <w:bCs/>
          <w:szCs w:val="24"/>
        </w:rPr>
      </w:pPr>
    </w:p>
    <w:p w14:paraId="1E04A9B4" w14:textId="77777777" w:rsidR="005C790A" w:rsidRPr="00A048BE" w:rsidRDefault="00416A54" w:rsidP="00AD08AD">
      <w:pPr>
        <w:spacing w:line="276" w:lineRule="auto"/>
        <w:jc w:val="both"/>
        <w:rPr>
          <w:rFonts w:asciiTheme="minorHAnsi" w:hAnsiTheme="minorHAnsi" w:cstheme="minorHAnsi"/>
          <w:b/>
          <w:bCs/>
          <w:sz w:val="28"/>
          <w:szCs w:val="28"/>
        </w:rPr>
      </w:pPr>
      <w:r w:rsidRPr="00A048BE">
        <w:rPr>
          <w:rFonts w:asciiTheme="minorHAnsi" w:hAnsiTheme="minorHAnsi" w:cstheme="minorHAnsi"/>
          <w:b/>
          <w:bCs/>
          <w:sz w:val="28"/>
          <w:szCs w:val="28"/>
        </w:rPr>
        <w:t>Education supervision orders</w:t>
      </w:r>
      <w:r w:rsidR="005C790A" w:rsidRPr="00A048BE">
        <w:rPr>
          <w:rFonts w:asciiTheme="minorHAnsi" w:hAnsiTheme="minorHAnsi" w:cstheme="minorHAnsi"/>
          <w:b/>
          <w:bCs/>
          <w:sz w:val="28"/>
          <w:szCs w:val="28"/>
        </w:rPr>
        <w:t xml:space="preserve"> -</w:t>
      </w:r>
      <w:r w:rsidRPr="00A048BE">
        <w:rPr>
          <w:rFonts w:asciiTheme="minorHAnsi" w:hAnsiTheme="minorHAnsi" w:cstheme="minorHAnsi"/>
          <w:b/>
          <w:bCs/>
          <w:sz w:val="28"/>
          <w:szCs w:val="28"/>
        </w:rPr>
        <w:t xml:space="preserve"> Purpose of ESOs and when they may be appropriate </w:t>
      </w:r>
    </w:p>
    <w:p w14:paraId="7A13AF33" w14:textId="77777777" w:rsidR="005C790A" w:rsidRPr="003F0C4E" w:rsidRDefault="005C790A" w:rsidP="00AD08AD">
      <w:pPr>
        <w:spacing w:line="276" w:lineRule="auto"/>
        <w:jc w:val="both"/>
        <w:rPr>
          <w:rFonts w:asciiTheme="minorHAnsi" w:hAnsiTheme="minorHAnsi" w:cstheme="minorHAnsi"/>
          <w:szCs w:val="24"/>
        </w:rPr>
      </w:pPr>
    </w:p>
    <w:p w14:paraId="4437444A" w14:textId="61FECE9E" w:rsidR="005C790A"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Where</w:t>
      </w:r>
      <w:r w:rsidR="00A048BE">
        <w:rPr>
          <w:rFonts w:asciiTheme="minorHAnsi" w:hAnsiTheme="minorHAnsi" w:cstheme="minorHAnsi"/>
          <w:szCs w:val="24"/>
        </w:rPr>
        <w:t xml:space="preserve"> offered support, guidance and </w:t>
      </w:r>
      <w:r w:rsidRPr="003F0C4E">
        <w:rPr>
          <w:rFonts w:asciiTheme="minorHAnsi" w:hAnsiTheme="minorHAnsi" w:cstheme="minorHAnsi"/>
          <w:szCs w:val="24"/>
        </w:rPr>
        <w:t>attendance contract has not been successful</w:t>
      </w:r>
      <w:r w:rsidR="00A048BE">
        <w:rPr>
          <w:rFonts w:asciiTheme="minorHAnsi" w:hAnsiTheme="minorHAnsi" w:cstheme="minorHAnsi"/>
          <w:szCs w:val="24"/>
        </w:rPr>
        <w:t xml:space="preserve"> in improving attendance</w:t>
      </w:r>
      <w:r w:rsidRPr="003F0C4E">
        <w:rPr>
          <w:rFonts w:asciiTheme="minorHAnsi" w:hAnsiTheme="minorHAnsi" w:cstheme="minorHAnsi"/>
          <w:szCs w:val="24"/>
        </w:rPr>
        <w:t xml:space="preserve">, an Education Supervision Order (ESO) can be a useful alternative to provide formal legal intervention without criminal prosecution. In deciding whether to progress to an ESO, the school and </w:t>
      </w:r>
      <w:r w:rsidR="005C790A" w:rsidRPr="003F0C4E">
        <w:rPr>
          <w:rFonts w:asciiTheme="minorHAnsi" w:hAnsiTheme="minorHAnsi" w:cstheme="minorHAnsi"/>
          <w:szCs w:val="24"/>
        </w:rPr>
        <w:t xml:space="preserve">Inclusion </w:t>
      </w:r>
      <w:r w:rsidR="00A048BE" w:rsidRPr="003F0C4E">
        <w:rPr>
          <w:rFonts w:asciiTheme="minorHAnsi" w:hAnsiTheme="minorHAnsi" w:cstheme="minorHAnsi"/>
          <w:szCs w:val="24"/>
        </w:rPr>
        <w:t>service should</w:t>
      </w:r>
      <w:r w:rsidRPr="003F0C4E">
        <w:rPr>
          <w:rFonts w:asciiTheme="minorHAnsi" w:hAnsiTheme="minorHAnsi" w:cstheme="minorHAnsi"/>
          <w:szCs w:val="24"/>
        </w:rPr>
        <w:t xml:space="preserve"> have exhausted voluntary support and be clear that making the order would be beneficial for the pupil and parent. Where safeguarding concerns exist, </w:t>
      </w:r>
      <w:r w:rsidR="00A048BE">
        <w:rPr>
          <w:rFonts w:asciiTheme="minorHAnsi" w:hAnsiTheme="minorHAnsi" w:cstheme="minorHAnsi"/>
          <w:szCs w:val="24"/>
        </w:rPr>
        <w:t>this should be</w:t>
      </w:r>
      <w:r w:rsidRPr="003F0C4E">
        <w:rPr>
          <w:rFonts w:asciiTheme="minorHAnsi" w:hAnsiTheme="minorHAnsi" w:cstheme="minorHAnsi"/>
          <w:szCs w:val="24"/>
        </w:rPr>
        <w:t xml:space="preserve"> discuss</w:t>
      </w:r>
      <w:r w:rsidR="00A048BE">
        <w:rPr>
          <w:rFonts w:asciiTheme="minorHAnsi" w:hAnsiTheme="minorHAnsi" w:cstheme="minorHAnsi"/>
          <w:szCs w:val="24"/>
        </w:rPr>
        <w:t>ed</w:t>
      </w:r>
      <w:r w:rsidRPr="003F0C4E">
        <w:rPr>
          <w:rFonts w:asciiTheme="minorHAnsi" w:hAnsiTheme="minorHAnsi" w:cstheme="minorHAnsi"/>
          <w:szCs w:val="24"/>
        </w:rPr>
        <w:t xml:space="preserve"> with the school’s designated safeguarding lead and children’s social care services and agree an ESO would be a more suitable option than a s.17 (Children in Need) or s.47 (Child Protection) plan. In all cases, an ESO</w:t>
      </w:r>
      <w:r w:rsidR="005C790A" w:rsidRPr="003F0C4E">
        <w:rPr>
          <w:rFonts w:asciiTheme="minorHAnsi" w:hAnsiTheme="minorHAnsi" w:cstheme="minorHAnsi"/>
          <w:szCs w:val="24"/>
        </w:rPr>
        <w:t xml:space="preserve"> must be </w:t>
      </w:r>
      <w:r w:rsidR="00A048BE" w:rsidRPr="003F0C4E">
        <w:rPr>
          <w:rFonts w:asciiTheme="minorHAnsi" w:hAnsiTheme="minorHAnsi" w:cstheme="minorHAnsi"/>
          <w:szCs w:val="24"/>
        </w:rPr>
        <w:t>considered before</w:t>
      </w:r>
      <w:r w:rsidRPr="003F0C4E">
        <w:rPr>
          <w:rFonts w:asciiTheme="minorHAnsi" w:hAnsiTheme="minorHAnsi" w:cstheme="minorHAnsi"/>
          <w:szCs w:val="24"/>
        </w:rPr>
        <w:t xml:space="preserve"> moving forward to prosecution. </w:t>
      </w:r>
    </w:p>
    <w:p w14:paraId="27F49785" w14:textId="77777777" w:rsidR="00A048BE" w:rsidRPr="003F0C4E" w:rsidRDefault="00A048BE" w:rsidP="00AD08AD">
      <w:pPr>
        <w:spacing w:line="276" w:lineRule="auto"/>
        <w:jc w:val="both"/>
        <w:rPr>
          <w:rFonts w:asciiTheme="minorHAnsi" w:hAnsiTheme="minorHAnsi" w:cstheme="minorHAnsi"/>
          <w:szCs w:val="24"/>
        </w:rPr>
      </w:pPr>
    </w:p>
    <w:p w14:paraId="0B542DBC" w14:textId="6D658987" w:rsidR="005C790A"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ESOs give the local authority a formal role in advising, helping and directing the pupil and parent(s) to ensure the pupil receives an efficient, full-time, suitable education. For the duration of the ESO, the parent’s duties to secure the child’s education and regular </w:t>
      </w:r>
      <w:r w:rsidRPr="003F0C4E">
        <w:rPr>
          <w:rFonts w:asciiTheme="minorHAnsi" w:hAnsiTheme="minorHAnsi" w:cstheme="minorHAnsi"/>
          <w:szCs w:val="24"/>
        </w:rPr>
        <w:lastRenderedPageBreak/>
        <w:t xml:space="preserve">attendance are superseded by a duty to comply with any directions given by the local authority under the ESO. The order initially lasts for one year, but extensions can be secured within the last 3 months for a period of up to 3 years at a time. </w:t>
      </w:r>
    </w:p>
    <w:p w14:paraId="2AA9B05B" w14:textId="77777777" w:rsidR="005C790A" w:rsidRPr="003F0C4E" w:rsidRDefault="005C790A" w:rsidP="00AD08AD">
      <w:pPr>
        <w:spacing w:line="276" w:lineRule="auto"/>
        <w:jc w:val="both"/>
        <w:rPr>
          <w:rFonts w:asciiTheme="minorHAnsi" w:hAnsiTheme="minorHAnsi" w:cstheme="minorHAnsi"/>
          <w:szCs w:val="24"/>
        </w:rPr>
      </w:pPr>
    </w:p>
    <w:p w14:paraId="7529E364" w14:textId="77777777" w:rsidR="005C790A" w:rsidRPr="00A048BE" w:rsidRDefault="00416A54" w:rsidP="00AD08AD">
      <w:pPr>
        <w:spacing w:line="276" w:lineRule="auto"/>
        <w:jc w:val="both"/>
        <w:rPr>
          <w:rFonts w:asciiTheme="minorHAnsi" w:hAnsiTheme="minorHAnsi" w:cstheme="minorHAnsi"/>
          <w:b/>
          <w:bCs/>
          <w:szCs w:val="24"/>
        </w:rPr>
      </w:pPr>
      <w:r w:rsidRPr="00A048BE">
        <w:rPr>
          <w:rFonts w:asciiTheme="minorHAnsi" w:hAnsiTheme="minorHAnsi" w:cstheme="minorHAnsi"/>
          <w:b/>
          <w:bCs/>
          <w:szCs w:val="24"/>
        </w:rPr>
        <w:t xml:space="preserve">Contents of an ESO </w:t>
      </w:r>
    </w:p>
    <w:p w14:paraId="7BFC398A" w14:textId="52A5861C" w:rsidR="00BF2182"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If it is decided to progress with an ESO, the</w:t>
      </w:r>
      <w:r w:rsidR="005C790A" w:rsidRPr="003F0C4E">
        <w:rPr>
          <w:rFonts w:asciiTheme="minorHAnsi" w:hAnsiTheme="minorHAnsi" w:cstheme="minorHAnsi"/>
          <w:szCs w:val="24"/>
        </w:rPr>
        <w:t xml:space="preserve"> Inclusion </w:t>
      </w:r>
      <w:r w:rsidR="00A048BE" w:rsidRPr="003F0C4E">
        <w:rPr>
          <w:rFonts w:asciiTheme="minorHAnsi" w:hAnsiTheme="minorHAnsi" w:cstheme="minorHAnsi"/>
          <w:szCs w:val="24"/>
        </w:rPr>
        <w:t>service will</w:t>
      </w:r>
      <w:r w:rsidR="005C790A" w:rsidRPr="003F0C4E">
        <w:rPr>
          <w:rFonts w:asciiTheme="minorHAnsi" w:hAnsiTheme="minorHAnsi" w:cstheme="minorHAnsi"/>
          <w:szCs w:val="24"/>
        </w:rPr>
        <w:t xml:space="preserve"> </w:t>
      </w:r>
      <w:r w:rsidRPr="003F0C4E">
        <w:rPr>
          <w:rFonts w:asciiTheme="minorHAnsi" w:hAnsiTheme="minorHAnsi" w:cstheme="minorHAnsi"/>
          <w:szCs w:val="24"/>
        </w:rPr>
        <w:t xml:space="preserve">notify parents in writing of the intention to consider an ESO and set up a meeting to discuss with the parent (including the pupil if they are old enough to understand). Following the conversation, the local authority should make its decision and inform the parent and pupil of whether the case will be taken forward to court or not. Where the decision is to proceed, this can be combined with the service of an application notice.  </w:t>
      </w:r>
    </w:p>
    <w:p w14:paraId="0B2148CC" w14:textId="77777777" w:rsidR="00A048BE" w:rsidRPr="003F0C4E" w:rsidRDefault="00A048BE" w:rsidP="00AD08AD">
      <w:pPr>
        <w:spacing w:line="276" w:lineRule="auto"/>
        <w:jc w:val="both"/>
        <w:rPr>
          <w:rFonts w:asciiTheme="minorHAnsi" w:hAnsiTheme="minorHAnsi" w:cstheme="minorHAnsi"/>
          <w:szCs w:val="24"/>
        </w:rPr>
      </w:pPr>
    </w:p>
    <w:p w14:paraId="082547FA" w14:textId="77777777" w:rsidR="00BF2182"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Once an ESO is secured, an officer of the local authority should be chosen to act as the supervisor of the order on the authority’s behalf; this does not need to be an attendance officer, rather it should be whichever lead practitioner is working with the family (including their social worker where appropriate). Schools should, however, work in partnership with the local authority and whilst the designated supervisor (the local authority) retains overall responsibility, schools can and should provide support and supervision where appropriate. </w:t>
      </w:r>
    </w:p>
    <w:p w14:paraId="282F3973" w14:textId="17BE1E98" w:rsidR="00BF2182"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The supervisor must determine any directions (requirements the parent must adhere to) to give whilst the order is in force.  not a prescribed list</w:t>
      </w:r>
      <w:r w:rsidR="00A048BE">
        <w:rPr>
          <w:rFonts w:asciiTheme="minorHAnsi" w:hAnsiTheme="minorHAnsi" w:cstheme="minorHAnsi"/>
          <w:szCs w:val="24"/>
        </w:rPr>
        <w:t xml:space="preserve"> </w:t>
      </w:r>
      <w:r w:rsidRPr="003F0C4E">
        <w:rPr>
          <w:rFonts w:asciiTheme="minorHAnsi" w:hAnsiTheme="minorHAnsi" w:cstheme="minorHAnsi"/>
          <w:szCs w:val="24"/>
        </w:rPr>
        <w:t xml:space="preserve">they may include: </w:t>
      </w:r>
    </w:p>
    <w:p w14:paraId="582E9C8F" w14:textId="77777777" w:rsidR="00BF2182"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Requiring the parent(s) to attend support meetings </w:t>
      </w:r>
    </w:p>
    <w:p w14:paraId="193D836B" w14:textId="77777777" w:rsidR="00BF2182"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Requiring the parent(s) to attend a parenting programme or counselling </w:t>
      </w:r>
    </w:p>
    <w:p w14:paraId="2FA65851" w14:textId="77777777" w:rsidR="00BF2182"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Requiring the parent(s) to access support services </w:t>
      </w:r>
    </w:p>
    <w:p w14:paraId="07B3D5BE" w14:textId="77777777" w:rsidR="00BF2182"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Requiring an assessment by an educational psychologist </w:t>
      </w:r>
    </w:p>
    <w:p w14:paraId="13B9D83F" w14:textId="77777777" w:rsidR="00BF2182" w:rsidRPr="003F0C4E" w:rsidRDefault="00BF2182" w:rsidP="00AD08AD">
      <w:pPr>
        <w:spacing w:line="276" w:lineRule="auto"/>
        <w:jc w:val="both"/>
        <w:rPr>
          <w:rFonts w:asciiTheme="minorHAnsi" w:hAnsiTheme="minorHAnsi" w:cstheme="minorHAnsi"/>
          <w:szCs w:val="24"/>
        </w:rPr>
      </w:pPr>
    </w:p>
    <w:p w14:paraId="16505CE8" w14:textId="77777777" w:rsidR="00BF2182"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Review meetings involving all parties (including the school) should be held every 3 months throughout the period the ESO is in force. At these meetings any actions and directions should be discussed and added or amended. </w:t>
      </w:r>
    </w:p>
    <w:p w14:paraId="05750B60" w14:textId="77777777" w:rsidR="00BF2182" w:rsidRPr="003F0C4E" w:rsidRDefault="00BF2182" w:rsidP="00AD08AD">
      <w:pPr>
        <w:spacing w:line="276" w:lineRule="auto"/>
        <w:jc w:val="both"/>
        <w:rPr>
          <w:rFonts w:asciiTheme="minorHAnsi" w:hAnsiTheme="minorHAnsi" w:cstheme="minorHAnsi"/>
          <w:b/>
          <w:bCs/>
          <w:szCs w:val="24"/>
        </w:rPr>
      </w:pPr>
    </w:p>
    <w:p w14:paraId="4C04C358" w14:textId="77777777" w:rsidR="00BF2182"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b/>
          <w:bCs/>
          <w:szCs w:val="24"/>
        </w:rPr>
        <w:t>Non-compliance with an ESO</w:t>
      </w:r>
      <w:r w:rsidRPr="003F0C4E">
        <w:rPr>
          <w:rFonts w:asciiTheme="minorHAnsi" w:hAnsiTheme="minorHAnsi" w:cstheme="minorHAnsi"/>
          <w:szCs w:val="24"/>
        </w:rPr>
        <w:t xml:space="preserve"> </w:t>
      </w:r>
    </w:p>
    <w:p w14:paraId="40B729E0" w14:textId="61134637" w:rsidR="00C845E0"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Where parents persistently fail to comply with the directions given under the ESO, they may be guilty of an offence. Local authorities can prosecute in the Magistrates Court for persistent non-compliance with the Order and parents (upon conviction) will be liable to a fine of up to £1,000.  The </w:t>
      </w:r>
      <w:r w:rsidR="00A048BE">
        <w:rPr>
          <w:rFonts w:asciiTheme="minorHAnsi" w:hAnsiTheme="minorHAnsi" w:cstheme="minorHAnsi"/>
          <w:szCs w:val="24"/>
        </w:rPr>
        <w:t>school</w:t>
      </w:r>
      <w:r w:rsidRPr="003F0C4E">
        <w:rPr>
          <w:rFonts w:asciiTheme="minorHAnsi" w:hAnsiTheme="minorHAnsi" w:cstheme="minorHAnsi"/>
          <w:szCs w:val="24"/>
        </w:rPr>
        <w:t xml:space="preserve"> should also raise persistent failure to comply with children’s social care services and work together to investigate the circumstances of the pupil and decide whether it is appropriate for any further action to be taken (including statutory social care involvement) to secure their welfare. </w:t>
      </w:r>
    </w:p>
    <w:p w14:paraId="41E14603" w14:textId="77777777" w:rsidR="00A048BE" w:rsidRPr="00A048BE" w:rsidRDefault="00A048BE" w:rsidP="00AD08AD">
      <w:pPr>
        <w:spacing w:line="276" w:lineRule="auto"/>
        <w:jc w:val="both"/>
        <w:rPr>
          <w:rFonts w:asciiTheme="minorHAnsi" w:hAnsiTheme="minorHAnsi" w:cstheme="minorHAnsi"/>
          <w:sz w:val="28"/>
          <w:szCs w:val="28"/>
        </w:rPr>
      </w:pPr>
    </w:p>
    <w:p w14:paraId="444A4068" w14:textId="77777777" w:rsidR="00E323E0" w:rsidRDefault="00E323E0" w:rsidP="00AD08AD">
      <w:pPr>
        <w:spacing w:line="276" w:lineRule="auto"/>
        <w:jc w:val="both"/>
        <w:rPr>
          <w:rFonts w:asciiTheme="minorHAnsi" w:hAnsiTheme="minorHAnsi" w:cstheme="minorHAnsi"/>
          <w:b/>
          <w:bCs/>
          <w:sz w:val="28"/>
          <w:szCs w:val="28"/>
        </w:rPr>
      </w:pPr>
    </w:p>
    <w:p w14:paraId="5CD8546C" w14:textId="77777777" w:rsidR="00E323E0" w:rsidRDefault="00E323E0" w:rsidP="00AD08AD">
      <w:pPr>
        <w:spacing w:line="276" w:lineRule="auto"/>
        <w:jc w:val="both"/>
        <w:rPr>
          <w:rFonts w:asciiTheme="minorHAnsi" w:hAnsiTheme="minorHAnsi" w:cstheme="minorHAnsi"/>
          <w:b/>
          <w:bCs/>
          <w:sz w:val="28"/>
          <w:szCs w:val="28"/>
        </w:rPr>
      </w:pPr>
    </w:p>
    <w:p w14:paraId="735900FA" w14:textId="6F95B1F1" w:rsidR="00C845E0" w:rsidRPr="00A048BE" w:rsidRDefault="00416A54" w:rsidP="00AD08AD">
      <w:pPr>
        <w:spacing w:line="276" w:lineRule="auto"/>
        <w:jc w:val="both"/>
        <w:rPr>
          <w:rFonts w:asciiTheme="minorHAnsi" w:hAnsiTheme="minorHAnsi" w:cstheme="minorHAnsi"/>
          <w:sz w:val="28"/>
          <w:szCs w:val="28"/>
        </w:rPr>
      </w:pPr>
      <w:r w:rsidRPr="00A048BE">
        <w:rPr>
          <w:rFonts w:asciiTheme="minorHAnsi" w:hAnsiTheme="minorHAnsi" w:cstheme="minorHAnsi"/>
          <w:b/>
          <w:bCs/>
          <w:sz w:val="28"/>
          <w:szCs w:val="28"/>
        </w:rPr>
        <w:lastRenderedPageBreak/>
        <w:t>Attendance prosecution</w:t>
      </w:r>
      <w:r w:rsidRPr="00A048BE">
        <w:rPr>
          <w:rFonts w:asciiTheme="minorHAnsi" w:hAnsiTheme="minorHAnsi" w:cstheme="minorHAnsi"/>
          <w:sz w:val="28"/>
          <w:szCs w:val="28"/>
        </w:rPr>
        <w:t xml:space="preserve"> </w:t>
      </w:r>
      <w:r w:rsidR="00BF2182" w:rsidRPr="00A048BE">
        <w:rPr>
          <w:rFonts w:asciiTheme="minorHAnsi" w:hAnsiTheme="minorHAnsi" w:cstheme="minorHAnsi"/>
          <w:b/>
          <w:bCs/>
          <w:sz w:val="28"/>
          <w:szCs w:val="28"/>
        </w:rPr>
        <w:t xml:space="preserve">- </w:t>
      </w:r>
      <w:r w:rsidRPr="00A048BE">
        <w:rPr>
          <w:rFonts w:asciiTheme="minorHAnsi" w:hAnsiTheme="minorHAnsi" w:cstheme="minorHAnsi"/>
          <w:b/>
          <w:bCs/>
          <w:sz w:val="28"/>
          <w:szCs w:val="28"/>
        </w:rPr>
        <w:t>Purpose of prosecution and when it may be appropriate</w:t>
      </w:r>
      <w:r w:rsidRPr="00A048BE">
        <w:rPr>
          <w:rFonts w:asciiTheme="minorHAnsi" w:hAnsiTheme="minorHAnsi" w:cstheme="minorHAnsi"/>
          <w:sz w:val="28"/>
          <w:szCs w:val="28"/>
        </w:rPr>
        <w:t xml:space="preserve"> </w:t>
      </w:r>
    </w:p>
    <w:p w14:paraId="5DD4921D" w14:textId="77777777" w:rsidR="00C845E0" w:rsidRPr="003F0C4E" w:rsidRDefault="00C845E0" w:rsidP="00AD08AD">
      <w:pPr>
        <w:spacing w:line="276" w:lineRule="auto"/>
        <w:jc w:val="both"/>
        <w:rPr>
          <w:rFonts w:asciiTheme="minorHAnsi" w:hAnsiTheme="minorHAnsi" w:cstheme="minorHAnsi"/>
          <w:szCs w:val="24"/>
        </w:rPr>
      </w:pPr>
    </w:p>
    <w:p w14:paraId="0D9B0AB1" w14:textId="7ECAB35D" w:rsidR="00C845E0"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If a child of compulsory school age fails to attend regularly at a school at which they are registered, or at a place where alternative provision is provided for them, their parents may be guilty of an offence and can be prosecuted by the local authority.  Prosecution in the Magistrates Court is the last resort where all other voluntary and formal support or legal intervention has failed or where support has been deemed inappropriate in the circumstances of the individual case. </w:t>
      </w:r>
    </w:p>
    <w:p w14:paraId="2A79A98D" w14:textId="77777777" w:rsidR="00A048BE" w:rsidRPr="003F0C4E" w:rsidRDefault="00A048BE" w:rsidP="00AD08AD">
      <w:pPr>
        <w:spacing w:line="276" w:lineRule="auto"/>
        <w:jc w:val="both"/>
        <w:rPr>
          <w:rFonts w:asciiTheme="minorHAnsi" w:hAnsiTheme="minorHAnsi" w:cstheme="minorHAnsi"/>
          <w:szCs w:val="24"/>
        </w:rPr>
      </w:pPr>
    </w:p>
    <w:p w14:paraId="3D9DD6BD" w14:textId="1B942615" w:rsidR="00C845E0" w:rsidRPr="003F0C4E" w:rsidRDefault="00A048BE"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Prosecution</w:t>
      </w:r>
      <w:r w:rsidR="00C845E0" w:rsidRPr="003F0C4E">
        <w:rPr>
          <w:rFonts w:asciiTheme="minorHAnsi" w:hAnsiTheme="minorHAnsi" w:cstheme="minorHAnsi"/>
          <w:szCs w:val="24"/>
        </w:rPr>
        <w:t xml:space="preserve"> needs to be considered </w:t>
      </w:r>
      <w:proofErr w:type="gramStart"/>
      <w:r w:rsidR="00AE5F0D" w:rsidRPr="003F0C4E">
        <w:rPr>
          <w:rFonts w:asciiTheme="minorHAnsi" w:hAnsiTheme="minorHAnsi" w:cstheme="minorHAnsi"/>
          <w:szCs w:val="24"/>
        </w:rPr>
        <w:t>where</w:t>
      </w:r>
      <w:proofErr w:type="gramEnd"/>
      <w:r w:rsidR="00AE5F0D">
        <w:rPr>
          <w:rFonts w:asciiTheme="minorHAnsi" w:hAnsiTheme="minorHAnsi" w:cstheme="minorHAnsi"/>
          <w:szCs w:val="24"/>
        </w:rPr>
        <w:t>.</w:t>
      </w:r>
    </w:p>
    <w:p w14:paraId="2485A4D5"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Parents who fail to comply with a school attendance order issued by the local authority to require a parent to get their child registered at a named school (under section 443 of the Education Act 1996). This may result in a fine of up to level 3 (£1,000).</w:t>
      </w:r>
    </w:p>
    <w:p w14:paraId="51569980" w14:textId="255E98D3"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Parents who fail to secure their child’s regular attendance at a school, for which there are 2 separate offences: section 444(1) where a parent fails to secure the child’s regular attendance; and section 444(1A) where a parent knows that the child is failing to attend school regularly and fails to ensure the child does so. The </w:t>
      </w:r>
      <w:r w:rsidR="00A048BE" w:rsidRPr="003F0C4E">
        <w:rPr>
          <w:rFonts w:asciiTheme="minorHAnsi" w:hAnsiTheme="minorHAnsi" w:cstheme="minorHAnsi"/>
          <w:szCs w:val="24"/>
        </w:rPr>
        <w:t>section 444</w:t>
      </w:r>
      <w:r w:rsidRPr="003F0C4E">
        <w:rPr>
          <w:rFonts w:asciiTheme="minorHAnsi" w:hAnsiTheme="minorHAnsi" w:cstheme="minorHAnsi"/>
          <w:szCs w:val="24"/>
        </w:rPr>
        <w:t>(1) offence may result in a fine of up to level 3 (£1,000) and the section 444(1A) offence my result in a fine of up to level 4 (£2,500), and/or a community order or imprisonment of up to 3 months.</w:t>
      </w:r>
    </w:p>
    <w:p w14:paraId="29FCA2FC"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Parents who fail to secure the regular attendance of their child at a place where the local authority or governing body has arranged alternative provision (under sections 444 and 444ZA). This may result in a fine of up to level 3 (£1,000), or if the parent is found to have known the child was not attending regularly and failed to ensure that they did so, a fine of up to level 4 (£2,500), and/or a community order or imprisonment of up to 3 months. </w:t>
      </w:r>
    </w:p>
    <w:p w14:paraId="2EDC5665"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Parents who persistently fail to comply with directions under an Education Supervision Order (under Schedule 3 to the Children Act 1989) or breach a Parenting Order or directions under the order (under section 375 of the Sentencing Act 2020). These may result in a fine of up to level 3 (£1,000). </w:t>
      </w:r>
    </w:p>
    <w:p w14:paraId="3C7641FA" w14:textId="77777777" w:rsidR="00C845E0" w:rsidRPr="003F0C4E" w:rsidRDefault="00C845E0" w:rsidP="00AD08AD">
      <w:pPr>
        <w:spacing w:line="276" w:lineRule="auto"/>
        <w:jc w:val="both"/>
        <w:rPr>
          <w:rFonts w:asciiTheme="minorHAnsi" w:hAnsiTheme="minorHAnsi" w:cstheme="minorHAnsi"/>
          <w:szCs w:val="24"/>
        </w:rPr>
      </w:pPr>
    </w:p>
    <w:p w14:paraId="69C62670" w14:textId="58F6D91B" w:rsidR="00C845E0" w:rsidRPr="003F0C4E" w:rsidRDefault="00C845E0"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I</w:t>
      </w:r>
      <w:r w:rsidR="00416A54" w:rsidRPr="003F0C4E">
        <w:rPr>
          <w:rFonts w:asciiTheme="minorHAnsi" w:hAnsiTheme="minorHAnsi" w:cstheme="minorHAnsi"/>
          <w:szCs w:val="24"/>
        </w:rPr>
        <w:t xml:space="preserve">n deciding whether to prosecute </w:t>
      </w:r>
      <w:r w:rsidRPr="003F0C4E">
        <w:rPr>
          <w:rFonts w:asciiTheme="minorHAnsi" w:hAnsiTheme="minorHAnsi" w:cstheme="minorHAnsi"/>
          <w:szCs w:val="24"/>
        </w:rPr>
        <w:t>consideration may be given to</w:t>
      </w:r>
    </w:p>
    <w:p w14:paraId="7260378F"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The level of engagement from the parent and whether prosecution is the only avenue left to demonstrate the severity of the issue to the parent and/or cause parental engagement with the support they require. </w:t>
      </w:r>
    </w:p>
    <w:p w14:paraId="6A97374A"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Whether all other legal interventions have been considered and are not appropriate or have been tried and have not worked. </w:t>
      </w:r>
    </w:p>
    <w:p w14:paraId="7031A461" w14:textId="56A7488D" w:rsidR="00C845E0"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Whether statutory children’s social care intervention would be more appropriate in the case (including a Child in Need or Child Protection Plan), especially where absence is severe. </w:t>
      </w:r>
    </w:p>
    <w:p w14:paraId="74030249" w14:textId="77777777" w:rsidR="00A048BE" w:rsidRPr="003F0C4E" w:rsidRDefault="00A048BE" w:rsidP="00AD08AD">
      <w:pPr>
        <w:spacing w:line="276" w:lineRule="auto"/>
        <w:jc w:val="both"/>
        <w:rPr>
          <w:rFonts w:asciiTheme="minorHAnsi" w:hAnsiTheme="minorHAnsi" w:cstheme="minorHAnsi"/>
          <w:szCs w:val="24"/>
        </w:rPr>
      </w:pPr>
    </w:p>
    <w:p w14:paraId="34E2CB40" w14:textId="493DDBD3"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lastRenderedPageBreak/>
        <w:t>The parent(s)’ response to the Notice to Improve and/or warning(s) and/or evidence given in the interview under caution – including any statutory exemptions to prosecution that might apply (see below)</w:t>
      </w:r>
    </w:p>
    <w:p w14:paraId="601D8FF3"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The parent proves the pupil was prevented from attending by their ill health or any unavoidable cause, including exclusion.</w:t>
      </w:r>
    </w:p>
    <w:p w14:paraId="47756475"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The pupil has been granted leave of absence by the school or, in the case of alternative provision, by a person authorised to do so. </w:t>
      </w:r>
    </w:p>
    <w:p w14:paraId="5A24FA56"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The absence was on a day set aside for religious observance by the religious body to which the pupil’s parent(s) belong. </w:t>
      </w:r>
    </w:p>
    <w:p w14:paraId="0CDAF48B" w14:textId="45037D2C"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The parent proves the local authority were under a duty to provide transport to the school and have failed to do so. </w:t>
      </w:r>
    </w:p>
    <w:p w14:paraId="3D603FA2"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If the absence was from certain types of alternative provision, the parent proves the child is receiving education otherwise than by regular attendance.</w:t>
      </w:r>
    </w:p>
    <w:p w14:paraId="3B6CC3FB" w14:textId="77777777" w:rsidR="00C845E0" w:rsidRPr="003F0C4E" w:rsidRDefault="00416A54" w:rsidP="00AD08AD">
      <w:pPr>
        <w:spacing w:line="276" w:lineRule="auto"/>
        <w:jc w:val="both"/>
        <w:rPr>
          <w:rFonts w:asciiTheme="minorHAnsi" w:hAnsiTheme="minorHAnsi" w:cstheme="minorHAnsi"/>
          <w:szCs w:val="24"/>
        </w:rPr>
      </w:pPr>
      <w:r w:rsidRPr="003F0C4E">
        <w:rPr>
          <w:rFonts w:asciiTheme="minorHAnsi" w:hAnsiTheme="minorHAnsi" w:cstheme="minorHAnsi"/>
          <w:szCs w:val="24"/>
        </w:rPr>
        <w:t xml:space="preserve"> • If the absence was from alternative provision, the parent had not been notified about the provision in writing before the absence. </w:t>
      </w:r>
    </w:p>
    <w:p w14:paraId="4BA0D98F" w14:textId="77777777" w:rsidR="00AD08AD" w:rsidRPr="00A048BE" w:rsidRDefault="00AD08AD" w:rsidP="00AD08AD">
      <w:pPr>
        <w:shd w:val="clear" w:color="auto" w:fill="FFFFFF"/>
        <w:spacing w:after="120"/>
        <w:jc w:val="both"/>
        <w:rPr>
          <w:rFonts w:asciiTheme="minorHAnsi" w:eastAsia="Times New Roman" w:hAnsiTheme="minorHAnsi" w:cstheme="minorHAnsi"/>
          <w:color w:val="000000"/>
          <w:sz w:val="28"/>
          <w:szCs w:val="28"/>
          <w:lang w:eastAsia="en-GB"/>
        </w:rPr>
      </w:pPr>
    </w:p>
    <w:p w14:paraId="209EA18E" w14:textId="77777777" w:rsidR="00C845E0" w:rsidRPr="00A048BE" w:rsidRDefault="00C845E0" w:rsidP="00AD08AD">
      <w:pPr>
        <w:shd w:val="clear" w:color="auto" w:fill="FFFFFF"/>
        <w:spacing w:after="120"/>
        <w:jc w:val="both"/>
        <w:rPr>
          <w:rFonts w:asciiTheme="minorHAnsi" w:hAnsiTheme="minorHAnsi" w:cstheme="minorHAnsi"/>
          <w:sz w:val="28"/>
          <w:szCs w:val="28"/>
        </w:rPr>
      </w:pPr>
      <w:r w:rsidRPr="00A048BE">
        <w:rPr>
          <w:rFonts w:asciiTheme="minorHAnsi" w:hAnsiTheme="minorHAnsi" w:cstheme="minorHAnsi"/>
          <w:b/>
          <w:bCs/>
          <w:sz w:val="28"/>
          <w:szCs w:val="28"/>
        </w:rPr>
        <w:t>Parenting orders - Purpose of parenting orders and when they may be appropriate</w:t>
      </w:r>
      <w:r w:rsidRPr="00A048BE">
        <w:rPr>
          <w:rFonts w:asciiTheme="minorHAnsi" w:hAnsiTheme="minorHAnsi" w:cstheme="minorHAnsi"/>
          <w:sz w:val="28"/>
          <w:szCs w:val="28"/>
        </w:rPr>
        <w:t xml:space="preserve"> </w:t>
      </w:r>
    </w:p>
    <w:p w14:paraId="0FD3C222" w14:textId="77777777" w:rsidR="00C845E0" w:rsidRPr="003F0C4E" w:rsidRDefault="00C845E0" w:rsidP="00AD08AD">
      <w:pPr>
        <w:shd w:val="clear" w:color="auto" w:fill="FFFFFF"/>
        <w:spacing w:after="120"/>
        <w:jc w:val="both"/>
        <w:rPr>
          <w:rFonts w:asciiTheme="minorHAnsi" w:hAnsiTheme="minorHAnsi" w:cstheme="minorHAnsi"/>
          <w:szCs w:val="24"/>
        </w:rPr>
      </w:pPr>
      <w:r w:rsidRPr="003F0C4E">
        <w:rPr>
          <w:rFonts w:asciiTheme="minorHAnsi" w:hAnsiTheme="minorHAnsi" w:cstheme="minorHAnsi"/>
          <w:szCs w:val="24"/>
        </w:rPr>
        <w:t xml:space="preserve">Parenting orders are an ancillary order that can be imposed by the Court following conviction for non-attendance alongside a fine and/or community order. Parents’ agreement is not required before an order is made. They may be appropriate where the parent has not engaged in support to improve their child’s attendance and where compulsion to do so would help change parental behaviour. </w:t>
      </w:r>
    </w:p>
    <w:p w14:paraId="2924877F" w14:textId="77777777" w:rsidR="00C845E0" w:rsidRPr="003F0C4E" w:rsidRDefault="00C845E0" w:rsidP="00AD08AD">
      <w:pPr>
        <w:shd w:val="clear" w:color="auto" w:fill="FFFFFF"/>
        <w:spacing w:after="120"/>
        <w:jc w:val="both"/>
        <w:rPr>
          <w:rFonts w:asciiTheme="minorHAnsi" w:hAnsiTheme="minorHAnsi" w:cstheme="minorHAnsi"/>
          <w:b/>
          <w:bCs/>
          <w:szCs w:val="24"/>
        </w:rPr>
      </w:pPr>
      <w:r w:rsidRPr="003F0C4E">
        <w:rPr>
          <w:rFonts w:asciiTheme="minorHAnsi" w:hAnsiTheme="minorHAnsi" w:cstheme="minorHAnsi"/>
          <w:b/>
          <w:bCs/>
          <w:szCs w:val="24"/>
        </w:rPr>
        <w:t>Contents of a parenting order</w:t>
      </w:r>
    </w:p>
    <w:p w14:paraId="591806B1" w14:textId="77777777" w:rsidR="003F0C4E" w:rsidRPr="003F0C4E" w:rsidRDefault="00C845E0" w:rsidP="00AD08AD">
      <w:pPr>
        <w:shd w:val="clear" w:color="auto" w:fill="FFFFFF"/>
        <w:spacing w:after="120"/>
        <w:jc w:val="both"/>
        <w:rPr>
          <w:rFonts w:asciiTheme="minorHAnsi" w:hAnsiTheme="minorHAnsi" w:cstheme="minorHAnsi"/>
          <w:szCs w:val="24"/>
        </w:rPr>
      </w:pPr>
      <w:r w:rsidRPr="003F0C4E">
        <w:rPr>
          <w:rFonts w:asciiTheme="minorHAnsi" w:hAnsiTheme="minorHAnsi" w:cstheme="minorHAnsi"/>
          <w:szCs w:val="24"/>
        </w:rPr>
        <w:t xml:space="preserve">The order requires a parent to comply with the arrangements specified in the order by the Court which can include a requirement for parents to attend counselling or guidance sessions (e.g. parenting education or parenting support classes) where they will receive help and support to enable them to improve their child’s attendance for up to 3 months. </w:t>
      </w:r>
    </w:p>
    <w:p w14:paraId="7BC822CA" w14:textId="77777777" w:rsidR="003F0C4E" w:rsidRPr="003F0C4E" w:rsidRDefault="00C845E0" w:rsidP="00AD08AD">
      <w:pPr>
        <w:shd w:val="clear" w:color="auto" w:fill="FFFFFF"/>
        <w:spacing w:after="120"/>
        <w:jc w:val="both"/>
        <w:rPr>
          <w:rFonts w:asciiTheme="minorHAnsi" w:hAnsiTheme="minorHAnsi" w:cstheme="minorHAnsi"/>
          <w:szCs w:val="24"/>
        </w:rPr>
      </w:pPr>
      <w:r w:rsidRPr="003F0C4E">
        <w:rPr>
          <w:rFonts w:asciiTheme="minorHAnsi" w:hAnsiTheme="minorHAnsi" w:cstheme="minorHAnsi"/>
          <w:szCs w:val="24"/>
        </w:rPr>
        <w:t xml:space="preserve"> All parenting orders must specify a ‘responsible officer’ which will be named on the order. This should be the most appropriate lead practitioner working with the family. </w:t>
      </w:r>
    </w:p>
    <w:p w14:paraId="6E792D4F" w14:textId="77777777" w:rsidR="003F0C4E" w:rsidRPr="003F0C4E" w:rsidRDefault="00C845E0" w:rsidP="00AD08AD">
      <w:pPr>
        <w:shd w:val="clear" w:color="auto" w:fill="FFFFFF"/>
        <w:spacing w:after="120"/>
        <w:jc w:val="both"/>
        <w:rPr>
          <w:rFonts w:asciiTheme="minorHAnsi" w:hAnsiTheme="minorHAnsi" w:cstheme="minorHAnsi"/>
          <w:szCs w:val="24"/>
        </w:rPr>
      </w:pPr>
      <w:r w:rsidRPr="003F0C4E">
        <w:rPr>
          <w:rFonts w:asciiTheme="minorHAnsi" w:hAnsiTheme="minorHAnsi" w:cstheme="minorHAnsi"/>
          <w:b/>
          <w:bCs/>
          <w:szCs w:val="24"/>
        </w:rPr>
        <w:t>Non-compliance with a parenting order</w:t>
      </w:r>
      <w:r w:rsidRPr="003F0C4E">
        <w:rPr>
          <w:rFonts w:asciiTheme="minorHAnsi" w:hAnsiTheme="minorHAnsi" w:cstheme="minorHAnsi"/>
          <w:szCs w:val="24"/>
        </w:rPr>
        <w:t xml:space="preserve"> </w:t>
      </w:r>
    </w:p>
    <w:p w14:paraId="74C71884" w14:textId="0077B286" w:rsidR="00AD08AD" w:rsidRPr="003F0C4E" w:rsidRDefault="00C845E0" w:rsidP="00AD08AD">
      <w:pPr>
        <w:shd w:val="clear" w:color="auto" w:fill="FFFFFF"/>
        <w:spacing w:after="120"/>
        <w:jc w:val="both"/>
        <w:rPr>
          <w:rFonts w:asciiTheme="minorHAnsi" w:hAnsiTheme="minorHAnsi" w:cstheme="minorHAnsi"/>
          <w:szCs w:val="24"/>
        </w:rPr>
      </w:pPr>
      <w:r w:rsidRPr="003F0C4E">
        <w:rPr>
          <w:rFonts w:asciiTheme="minorHAnsi" w:hAnsiTheme="minorHAnsi" w:cstheme="minorHAnsi"/>
          <w:szCs w:val="24"/>
        </w:rPr>
        <w:t>Any breach of the order could lead to a fine</w:t>
      </w:r>
      <w:r w:rsidR="00A048BE">
        <w:rPr>
          <w:rFonts w:asciiTheme="minorHAnsi" w:hAnsiTheme="minorHAnsi" w:cstheme="minorHAnsi"/>
          <w:szCs w:val="24"/>
        </w:rPr>
        <w:t xml:space="preserve"> up to £1000</w:t>
      </w:r>
    </w:p>
    <w:p w14:paraId="6687E2FF" w14:textId="77777777" w:rsidR="003F0C4E" w:rsidRPr="003F0C4E" w:rsidRDefault="003F0C4E" w:rsidP="00AD08AD">
      <w:pPr>
        <w:shd w:val="clear" w:color="auto" w:fill="FFFFFF"/>
        <w:spacing w:after="120"/>
        <w:jc w:val="both"/>
        <w:rPr>
          <w:rFonts w:asciiTheme="minorHAnsi" w:hAnsiTheme="minorHAnsi" w:cstheme="minorHAnsi"/>
          <w:szCs w:val="24"/>
        </w:rPr>
      </w:pPr>
    </w:p>
    <w:p w14:paraId="615A3340" w14:textId="1B515C81" w:rsidR="003F0C4E" w:rsidRPr="00A048BE" w:rsidRDefault="003F0C4E" w:rsidP="00AD08AD">
      <w:pPr>
        <w:shd w:val="clear" w:color="auto" w:fill="FFFFFF"/>
        <w:spacing w:after="120"/>
        <w:jc w:val="both"/>
        <w:rPr>
          <w:rFonts w:asciiTheme="minorHAnsi" w:hAnsiTheme="minorHAnsi" w:cstheme="minorHAnsi"/>
          <w:sz w:val="28"/>
          <w:szCs w:val="28"/>
        </w:rPr>
      </w:pPr>
      <w:r w:rsidRPr="00A048BE">
        <w:rPr>
          <w:rFonts w:asciiTheme="minorHAnsi" w:hAnsiTheme="minorHAnsi" w:cstheme="minorHAnsi"/>
          <w:b/>
          <w:bCs/>
          <w:sz w:val="28"/>
          <w:szCs w:val="28"/>
        </w:rPr>
        <w:t xml:space="preserve">Fixed penalty notices </w:t>
      </w:r>
      <w:r w:rsidR="00A048BE" w:rsidRPr="00A048BE">
        <w:rPr>
          <w:rFonts w:asciiTheme="minorHAnsi" w:hAnsiTheme="minorHAnsi" w:cstheme="minorHAnsi"/>
          <w:b/>
          <w:bCs/>
          <w:sz w:val="28"/>
          <w:szCs w:val="28"/>
        </w:rPr>
        <w:t>– Purpose of Fixed penalty notices and when they may be appropriate</w:t>
      </w:r>
    </w:p>
    <w:p w14:paraId="741F9DB2" w14:textId="77777777" w:rsidR="003F0C4E" w:rsidRPr="003F0C4E" w:rsidRDefault="003F0C4E" w:rsidP="00AD08AD">
      <w:pPr>
        <w:shd w:val="clear" w:color="auto" w:fill="FFFFFF"/>
        <w:spacing w:after="120"/>
        <w:jc w:val="both"/>
        <w:rPr>
          <w:rFonts w:asciiTheme="minorHAnsi" w:hAnsiTheme="minorHAnsi" w:cstheme="minorHAnsi"/>
          <w:szCs w:val="24"/>
        </w:rPr>
      </w:pPr>
      <w:r w:rsidRPr="003F0C4E">
        <w:rPr>
          <w:rFonts w:asciiTheme="minorHAnsi" w:hAnsiTheme="minorHAnsi" w:cstheme="minorHAnsi"/>
          <w:szCs w:val="24"/>
        </w:rPr>
        <w:t xml:space="preserve">Penalty notices are issued to parents as an alternative to prosecution where they have failed to ensure that their child of compulsory school age regularly attends the school where they are registered or, in certain cases, at a place where alternative provision is provided. Penalty notices can be used by all schools where the pupil’s absence has been recorded with 10 </w:t>
      </w:r>
      <w:r w:rsidRPr="003F0C4E">
        <w:rPr>
          <w:rFonts w:asciiTheme="minorHAnsi" w:hAnsiTheme="minorHAnsi" w:cstheme="minorHAnsi"/>
          <w:szCs w:val="24"/>
        </w:rPr>
        <w:lastRenderedPageBreak/>
        <w:t xml:space="preserve">sessions of unauthorised absence. A penalty notice can be issued to each parent liable for the offence or offences. </w:t>
      </w:r>
    </w:p>
    <w:p w14:paraId="2010F2EC" w14:textId="2F569B38" w:rsidR="004A7989" w:rsidRPr="004A7989" w:rsidRDefault="003F0C4E" w:rsidP="004A7989">
      <w:pPr>
        <w:shd w:val="clear" w:color="auto" w:fill="FFFFFF"/>
        <w:spacing w:after="120"/>
        <w:jc w:val="both"/>
        <w:rPr>
          <w:rFonts w:asciiTheme="minorHAnsi" w:hAnsiTheme="minorHAnsi" w:cstheme="minorHAnsi"/>
          <w:szCs w:val="24"/>
        </w:rPr>
      </w:pPr>
      <w:r w:rsidRPr="003F0C4E">
        <w:rPr>
          <w:rFonts w:asciiTheme="minorHAnsi" w:hAnsiTheme="minorHAnsi" w:cstheme="minorHAnsi"/>
          <w:szCs w:val="24"/>
        </w:rPr>
        <w:t xml:space="preserve">Penalty notices are intended to prevent the need for court action and should only be used where it is deemed likely to change parental behaviour and support to secure regular attendance has been provided and has not worked or been engaged </w:t>
      </w:r>
      <w:r w:rsidR="00AE5F0D" w:rsidRPr="003F0C4E">
        <w:rPr>
          <w:rFonts w:asciiTheme="minorHAnsi" w:hAnsiTheme="minorHAnsi" w:cstheme="minorHAnsi"/>
          <w:szCs w:val="24"/>
        </w:rPr>
        <w:t>with or</w:t>
      </w:r>
      <w:r w:rsidRPr="003F0C4E">
        <w:rPr>
          <w:rFonts w:asciiTheme="minorHAnsi" w:hAnsiTheme="minorHAnsi" w:cstheme="minorHAnsi"/>
          <w:szCs w:val="24"/>
        </w:rPr>
        <w:t xml:space="preserve"> would not have been appropriate in the circumstances of the offence (e.g. an unauthorised holiday in term time).  Penalty notices must be issued in line with the </w:t>
      </w:r>
      <w:r w:rsidR="002D46D1">
        <w:rPr>
          <w:rFonts w:asciiTheme="minorHAnsi" w:hAnsiTheme="minorHAnsi" w:cstheme="minorHAnsi"/>
          <w:szCs w:val="24"/>
        </w:rPr>
        <w:t xml:space="preserve">Welsh government guidance on issuing FPN’s </w:t>
      </w:r>
      <w:r w:rsidRPr="003F0C4E">
        <w:rPr>
          <w:rFonts w:asciiTheme="minorHAnsi" w:hAnsiTheme="minorHAnsi" w:cstheme="minorHAnsi"/>
          <w:szCs w:val="24"/>
        </w:rPr>
        <w:t xml:space="preserve">and can only be issued by a headteacher or someone authorised by them (a deputy or assistant head), a local authority officer or the police. They must also be issued in line with VOG Code of Conduct. </w:t>
      </w:r>
      <w:r w:rsidR="004A7989" w:rsidRPr="00283BB2">
        <w:rPr>
          <w:rFonts w:asciiTheme="minorHAnsi" w:hAnsiTheme="minorHAnsi" w:cstheme="minorHAnsi"/>
          <w:noProof/>
          <w:szCs w:val="24"/>
        </w:rPr>
        <w:t>The full W</w:t>
      </w:r>
      <w:r w:rsidR="004A7989">
        <w:rPr>
          <w:rFonts w:asciiTheme="minorHAnsi" w:hAnsiTheme="minorHAnsi" w:cstheme="minorHAnsi"/>
          <w:noProof/>
          <w:szCs w:val="24"/>
        </w:rPr>
        <w:t>elsh Goverment G</w:t>
      </w:r>
      <w:r w:rsidR="004A7989" w:rsidRPr="00283BB2">
        <w:rPr>
          <w:rFonts w:asciiTheme="minorHAnsi" w:hAnsiTheme="minorHAnsi" w:cstheme="minorHAnsi"/>
          <w:noProof/>
          <w:szCs w:val="24"/>
        </w:rPr>
        <w:t>uidance is located at</w:t>
      </w:r>
      <w:r w:rsidR="004A7989" w:rsidRPr="00283BB2">
        <w:rPr>
          <w:rFonts w:asciiTheme="minorHAnsi" w:eastAsia="Times New Roman" w:hAnsiTheme="minorHAnsi" w:cstheme="minorHAnsi"/>
          <w:color w:val="000000"/>
          <w:szCs w:val="24"/>
          <w:lang w:eastAsia="en-GB"/>
        </w:rPr>
        <w:t xml:space="preserve"> </w:t>
      </w:r>
      <w:hyperlink r:id="rId18" w:history="1">
        <w:r w:rsidR="004A7989" w:rsidRPr="00DB6539">
          <w:rPr>
            <w:rStyle w:val="Hyperlink"/>
            <w:rFonts w:asciiTheme="minorHAnsi" w:eastAsia="Times New Roman" w:hAnsiTheme="minorHAnsi" w:cstheme="minorHAnsi"/>
            <w:szCs w:val="24"/>
            <w:lang w:eastAsia="en-GB"/>
          </w:rPr>
          <w:t>https://gov.wales/sites/default/files/publications/2018-03/guidance-on-penalty-notices-for-regular-non-attendance-at-school.pdf</w:t>
        </w:r>
      </w:hyperlink>
    </w:p>
    <w:p w14:paraId="4543FE82" w14:textId="77777777" w:rsidR="004A7989" w:rsidRPr="00283BB2" w:rsidRDefault="004A7989" w:rsidP="004A7989">
      <w:pPr>
        <w:spacing w:line="276" w:lineRule="auto"/>
        <w:jc w:val="both"/>
        <w:rPr>
          <w:rFonts w:asciiTheme="minorHAnsi" w:hAnsiTheme="minorHAnsi" w:cstheme="minorHAnsi"/>
          <w:szCs w:val="24"/>
        </w:rPr>
      </w:pPr>
    </w:p>
    <w:p w14:paraId="241F561C" w14:textId="77777777" w:rsidR="004A7989" w:rsidRPr="003F0C4E" w:rsidRDefault="004A7989" w:rsidP="00AD08AD">
      <w:pPr>
        <w:shd w:val="clear" w:color="auto" w:fill="FFFFFF"/>
        <w:spacing w:after="120"/>
        <w:jc w:val="both"/>
        <w:rPr>
          <w:rFonts w:asciiTheme="minorHAnsi" w:hAnsiTheme="minorHAnsi" w:cstheme="minorHAnsi"/>
          <w:szCs w:val="24"/>
        </w:rPr>
      </w:pPr>
    </w:p>
    <w:p w14:paraId="15046A6E" w14:textId="3B62950D" w:rsidR="00AD08AD" w:rsidRPr="003F0C4E" w:rsidRDefault="009823C8" w:rsidP="00AD08AD">
      <w:pPr>
        <w:shd w:val="clear" w:color="auto" w:fill="FFFFFF"/>
        <w:spacing w:after="120"/>
        <w:jc w:val="both"/>
        <w:rPr>
          <w:rFonts w:asciiTheme="minorHAnsi" w:eastAsia="Times New Roman" w:hAnsiTheme="minorHAnsi" w:cstheme="minorHAnsi"/>
          <w:color w:val="000000"/>
          <w:szCs w:val="24"/>
          <w:lang w:eastAsia="en-GB"/>
        </w:rPr>
      </w:pPr>
      <w:r>
        <w:rPr>
          <w:rFonts w:eastAsia="Times New Roman" w:cs="Arial"/>
          <w:noProof/>
          <w:color w:val="000000"/>
          <w:lang w:eastAsia="en-GB"/>
        </w:rPr>
        <w:drawing>
          <wp:inline distT="0" distB="0" distL="0" distR="0" wp14:anchorId="4FFCF3DB" wp14:editId="5E10E072">
            <wp:extent cx="5731510" cy="1210310"/>
            <wp:effectExtent l="0" t="0" r="0" b="0"/>
            <wp:docPr id="239291" name="Picture 4"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91" name="Picture 4" descr="A close-up of a chai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210310"/>
                    </a:xfrm>
                    <a:prstGeom prst="rect">
                      <a:avLst/>
                    </a:prstGeom>
                  </pic:spPr>
                </pic:pic>
              </a:graphicData>
            </a:graphic>
          </wp:inline>
        </w:drawing>
      </w:r>
    </w:p>
    <w:p w14:paraId="6573B5C8"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23119FDC"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762E8B78" w14:textId="7A208B91"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72A95E8C"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669D06AF"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31166215"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42BD98CB"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bookmarkEnd w:id="9"/>
    <w:p w14:paraId="28D67668" w14:textId="562DA0A1"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19E15C0D"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76493945"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5D149B93" w14:textId="77777777" w:rsidR="00AD08AD" w:rsidRPr="003F0C4E" w:rsidRDefault="00AD08AD" w:rsidP="00AD08AD">
      <w:pPr>
        <w:shd w:val="clear" w:color="auto" w:fill="FFFFFF"/>
        <w:spacing w:after="120"/>
        <w:jc w:val="both"/>
        <w:rPr>
          <w:rFonts w:asciiTheme="minorHAnsi" w:eastAsia="Times New Roman" w:hAnsiTheme="minorHAnsi" w:cstheme="minorHAnsi"/>
          <w:color w:val="000000"/>
          <w:szCs w:val="24"/>
          <w:lang w:eastAsia="en-GB"/>
        </w:rPr>
      </w:pPr>
    </w:p>
    <w:p w14:paraId="15378706" w14:textId="2AFCA085" w:rsidR="00AD08AD" w:rsidRDefault="00AD08AD" w:rsidP="00AD08AD">
      <w:pPr>
        <w:shd w:val="clear" w:color="auto" w:fill="FFFFFF"/>
        <w:spacing w:after="120"/>
        <w:jc w:val="both"/>
        <w:rPr>
          <w:rFonts w:eastAsia="Times New Roman" w:cs="Arial"/>
          <w:color w:val="000000"/>
          <w:lang w:eastAsia="en-GB"/>
        </w:rPr>
      </w:pPr>
    </w:p>
    <w:p w14:paraId="7E9B836D" w14:textId="77777777" w:rsidR="00AD08AD" w:rsidRDefault="00AD08AD" w:rsidP="00AD08AD">
      <w:pPr>
        <w:shd w:val="clear" w:color="auto" w:fill="FFFFFF"/>
        <w:spacing w:after="120"/>
        <w:jc w:val="both"/>
        <w:rPr>
          <w:rFonts w:eastAsia="Times New Roman" w:cs="Arial"/>
          <w:color w:val="000000"/>
          <w:lang w:eastAsia="en-GB"/>
        </w:rPr>
      </w:pPr>
    </w:p>
    <w:p w14:paraId="2F0DEB14" w14:textId="77777777" w:rsidR="00AD08AD" w:rsidRDefault="00AD08AD" w:rsidP="00AD08AD">
      <w:pPr>
        <w:shd w:val="clear" w:color="auto" w:fill="FFFFFF"/>
        <w:spacing w:after="120"/>
        <w:jc w:val="both"/>
        <w:rPr>
          <w:rFonts w:eastAsia="Times New Roman" w:cs="Arial"/>
          <w:color w:val="000000"/>
          <w:lang w:eastAsia="en-GB"/>
        </w:rPr>
      </w:pPr>
    </w:p>
    <w:p w14:paraId="7AB61A5E" w14:textId="1299AE4D" w:rsidR="36E98398" w:rsidRDefault="36E98398" w:rsidP="36E98398">
      <w:pPr>
        <w:shd w:val="clear" w:color="auto" w:fill="FFFFFF" w:themeFill="background1"/>
        <w:spacing w:after="120"/>
        <w:jc w:val="both"/>
        <w:rPr>
          <w:rFonts w:asciiTheme="minorHAnsi" w:eastAsia="Times New Roman" w:hAnsiTheme="minorHAnsi"/>
          <w:b/>
          <w:bCs/>
          <w:color w:val="000000" w:themeColor="text1"/>
          <w:lang w:eastAsia="en-GB"/>
        </w:rPr>
      </w:pPr>
    </w:p>
    <w:p w14:paraId="3E9FAEAE" w14:textId="77777777" w:rsidR="00C52E3B" w:rsidRDefault="00C52E3B" w:rsidP="00AD08AD">
      <w:pPr>
        <w:shd w:val="clear" w:color="auto" w:fill="FFFFFF"/>
        <w:spacing w:after="120"/>
        <w:jc w:val="both"/>
        <w:rPr>
          <w:rFonts w:asciiTheme="minorHAnsi" w:eastAsia="Times New Roman" w:hAnsiTheme="minorHAnsi" w:cstheme="minorHAnsi"/>
          <w:b/>
          <w:bCs/>
          <w:color w:val="000000"/>
          <w:lang w:eastAsia="en-GB"/>
        </w:rPr>
      </w:pPr>
    </w:p>
    <w:p w14:paraId="0347B5C0" w14:textId="77777777" w:rsidR="002B65D9" w:rsidRDefault="002B65D9" w:rsidP="00AD08AD">
      <w:pPr>
        <w:shd w:val="clear" w:color="auto" w:fill="FFFFFF"/>
        <w:spacing w:after="120"/>
        <w:jc w:val="both"/>
        <w:rPr>
          <w:rFonts w:asciiTheme="minorHAnsi" w:eastAsia="Times New Roman" w:hAnsiTheme="minorHAnsi" w:cstheme="minorHAnsi"/>
          <w:b/>
          <w:bCs/>
          <w:color w:val="000000"/>
          <w:lang w:eastAsia="en-GB"/>
        </w:rPr>
      </w:pPr>
    </w:p>
    <w:p w14:paraId="2FA5F946" w14:textId="77777777" w:rsidR="002B65D9" w:rsidRDefault="002B65D9" w:rsidP="00AD08AD">
      <w:pPr>
        <w:shd w:val="clear" w:color="auto" w:fill="FFFFFF"/>
        <w:spacing w:after="120"/>
        <w:jc w:val="both"/>
        <w:rPr>
          <w:rFonts w:asciiTheme="minorHAnsi" w:eastAsia="Times New Roman" w:hAnsiTheme="minorHAnsi" w:cstheme="minorHAnsi"/>
          <w:b/>
          <w:bCs/>
          <w:color w:val="000000"/>
          <w:lang w:eastAsia="en-GB"/>
        </w:rPr>
      </w:pPr>
    </w:p>
    <w:p w14:paraId="1EE12FEF" w14:textId="77777777" w:rsidR="002B65D9" w:rsidRDefault="002B65D9" w:rsidP="00AD08AD">
      <w:pPr>
        <w:shd w:val="clear" w:color="auto" w:fill="FFFFFF"/>
        <w:spacing w:after="120"/>
        <w:jc w:val="both"/>
        <w:rPr>
          <w:rFonts w:asciiTheme="minorHAnsi" w:eastAsia="Times New Roman" w:hAnsiTheme="minorHAnsi" w:cstheme="minorHAnsi"/>
          <w:b/>
          <w:bCs/>
          <w:color w:val="000000"/>
          <w:lang w:eastAsia="en-GB"/>
        </w:rPr>
      </w:pPr>
    </w:p>
    <w:p w14:paraId="43CD7D39" w14:textId="77777777" w:rsidR="002B65D9" w:rsidRDefault="002B65D9" w:rsidP="00AD08AD">
      <w:pPr>
        <w:shd w:val="clear" w:color="auto" w:fill="FFFFFF"/>
        <w:spacing w:after="120"/>
        <w:jc w:val="both"/>
        <w:rPr>
          <w:rFonts w:asciiTheme="minorHAnsi" w:eastAsia="Times New Roman" w:hAnsiTheme="minorHAnsi" w:cstheme="minorHAnsi"/>
          <w:b/>
          <w:bCs/>
          <w:color w:val="000000"/>
          <w:lang w:eastAsia="en-GB"/>
        </w:rPr>
      </w:pPr>
    </w:p>
    <w:p w14:paraId="550E7222" w14:textId="77777777" w:rsidR="002B65D9" w:rsidRDefault="002B65D9" w:rsidP="00AD08AD">
      <w:pPr>
        <w:shd w:val="clear" w:color="auto" w:fill="FFFFFF"/>
        <w:spacing w:after="120"/>
        <w:jc w:val="both"/>
        <w:rPr>
          <w:rFonts w:asciiTheme="minorHAnsi" w:eastAsia="Times New Roman" w:hAnsiTheme="minorHAnsi" w:cstheme="minorHAnsi"/>
          <w:b/>
          <w:bCs/>
          <w:color w:val="000000"/>
          <w:lang w:eastAsia="en-GB"/>
        </w:rPr>
      </w:pPr>
    </w:p>
    <w:p w14:paraId="1A4E9DC1" w14:textId="77777777" w:rsidR="002B65D9" w:rsidRDefault="002B65D9" w:rsidP="00AD08AD">
      <w:pPr>
        <w:shd w:val="clear" w:color="auto" w:fill="FFFFFF"/>
        <w:spacing w:after="120"/>
        <w:jc w:val="both"/>
        <w:rPr>
          <w:rFonts w:asciiTheme="minorHAnsi" w:eastAsia="Times New Roman" w:hAnsiTheme="minorHAnsi" w:cstheme="minorHAnsi"/>
          <w:b/>
          <w:bCs/>
          <w:color w:val="000000"/>
          <w:lang w:eastAsia="en-GB"/>
        </w:rPr>
      </w:pPr>
    </w:p>
    <w:p w14:paraId="4400291E" w14:textId="263D5766" w:rsidR="00AD08AD" w:rsidRPr="009E7FC8" w:rsidRDefault="00AD08AD" w:rsidP="00AD08AD">
      <w:pPr>
        <w:shd w:val="clear" w:color="auto" w:fill="FFFFFF"/>
        <w:spacing w:after="120"/>
        <w:jc w:val="both"/>
        <w:rPr>
          <w:rFonts w:asciiTheme="minorHAnsi" w:eastAsia="Times New Roman" w:hAnsiTheme="minorHAnsi" w:cstheme="minorHAnsi"/>
          <w:b/>
          <w:bCs/>
          <w:color w:val="000000"/>
          <w:lang w:eastAsia="en-GB"/>
        </w:rPr>
      </w:pPr>
      <w:r w:rsidRPr="009E7FC8">
        <w:rPr>
          <w:rFonts w:asciiTheme="minorHAnsi" w:eastAsia="Times New Roman" w:hAnsiTheme="minorHAnsi" w:cstheme="minorHAnsi"/>
          <w:b/>
          <w:bCs/>
          <w:color w:val="000000"/>
          <w:lang w:eastAsia="en-GB"/>
        </w:rPr>
        <w:t>APPENDIX 1 – Resources</w:t>
      </w:r>
    </w:p>
    <w:p w14:paraId="55364F58" w14:textId="77777777" w:rsidR="00AD08AD" w:rsidRDefault="00AD08AD" w:rsidP="00AD08AD">
      <w:pPr>
        <w:shd w:val="clear" w:color="auto" w:fill="FFFFFF"/>
        <w:spacing w:after="120"/>
        <w:jc w:val="both"/>
        <w:rPr>
          <w:rFonts w:eastAsia="Times New Roman" w:cs="Arial"/>
          <w:color w:val="000000"/>
          <w:lang w:eastAsia="en-GB"/>
        </w:rPr>
      </w:pPr>
    </w:p>
    <w:p w14:paraId="1F8ECEF1" w14:textId="77777777" w:rsidR="00AD08AD" w:rsidRPr="00FB4100" w:rsidRDefault="00AD08AD" w:rsidP="00AD08AD">
      <w:pPr>
        <w:shd w:val="clear" w:color="auto" w:fill="FFFFFF"/>
        <w:spacing w:after="120" w:line="276" w:lineRule="auto"/>
        <w:jc w:val="both"/>
        <w:rPr>
          <w:rFonts w:asciiTheme="minorHAnsi" w:eastAsia="Times New Roman" w:hAnsiTheme="minorHAnsi" w:cstheme="minorHAnsi"/>
          <w:b/>
          <w:bCs/>
          <w:color w:val="000000"/>
          <w:lang w:eastAsia="en-GB"/>
        </w:rPr>
      </w:pPr>
      <w:r w:rsidRPr="00FB4100">
        <w:rPr>
          <w:rFonts w:asciiTheme="minorHAnsi" w:eastAsia="Times New Roman" w:hAnsiTheme="minorHAnsi" w:cstheme="minorHAnsi"/>
          <w:b/>
          <w:bCs/>
          <w:color w:val="000000"/>
          <w:lang w:eastAsia="en-GB"/>
        </w:rPr>
        <w:t xml:space="preserve">Welsh Government Attendance Framework </w:t>
      </w:r>
      <w:r>
        <w:rPr>
          <w:rFonts w:asciiTheme="minorHAnsi" w:eastAsia="Times New Roman" w:hAnsiTheme="minorHAnsi" w:cstheme="minorHAnsi"/>
          <w:b/>
          <w:bCs/>
          <w:color w:val="000000"/>
          <w:lang w:eastAsia="en-GB"/>
        </w:rPr>
        <w:t>documents</w:t>
      </w:r>
    </w:p>
    <w:p w14:paraId="44A5C393" w14:textId="77777777" w:rsidR="00AD08AD" w:rsidRPr="00B7680C" w:rsidRDefault="00AD08AD" w:rsidP="00AD08AD">
      <w:pPr>
        <w:pStyle w:val="NormalWeb"/>
        <w:shd w:val="clear" w:color="auto" w:fill="FFFFFF"/>
        <w:spacing w:before="0" w:beforeAutospacing="0" w:after="300" w:afterAutospacing="0" w:line="276" w:lineRule="auto"/>
        <w:jc w:val="both"/>
      </w:pPr>
      <w:hyperlink r:id="rId20" w:history="1">
        <w:r w:rsidRPr="00B7680C">
          <w:rPr>
            <w:rFonts w:ascii="Arial" w:eastAsiaTheme="minorHAnsi" w:hAnsi="Arial" w:cstheme="minorBidi"/>
            <w:color w:val="0000FF"/>
            <w:szCs w:val="22"/>
            <w:u w:val="single"/>
            <w:lang w:eastAsia="en-US"/>
          </w:rPr>
          <w:t>School attendance and absence | Sub-topic | GOV.WALES</w:t>
        </w:r>
      </w:hyperlink>
    </w:p>
    <w:p w14:paraId="264CB7F2" w14:textId="26CA1D14" w:rsidR="00AD08AD" w:rsidRDefault="007448B6" w:rsidP="00CD6B78">
      <w:pPr>
        <w:pStyle w:val="NormalWeb"/>
        <w:shd w:val="clear" w:color="auto" w:fill="FFFFFF"/>
        <w:spacing w:before="0" w:beforeAutospacing="0" w:after="300" w:afterAutospacing="0" w:line="276" w:lineRule="auto"/>
        <w:jc w:val="both"/>
        <w:rPr>
          <w:rFonts w:ascii="Arial" w:eastAsiaTheme="minorHAnsi" w:hAnsi="Arial" w:cstheme="minorBidi"/>
          <w:szCs w:val="22"/>
          <w:lang w:eastAsia="en-US"/>
        </w:rPr>
      </w:pPr>
      <w:hyperlink r:id="rId21" w:history="1">
        <w:r w:rsidRPr="00B7680C">
          <w:rPr>
            <w:rFonts w:ascii="Arial" w:eastAsiaTheme="minorHAnsi" w:hAnsi="Arial" w:cstheme="minorBidi"/>
            <w:color w:val="0000FF"/>
            <w:szCs w:val="22"/>
            <w:u w:val="single"/>
            <w:lang w:eastAsia="en-US"/>
          </w:rPr>
          <w:t>Belonging, engaging and participating: Guidance on improving learner engagement and attendance</w:t>
        </w:r>
      </w:hyperlink>
    </w:p>
    <w:p w14:paraId="006E4DCB" w14:textId="22AB0425" w:rsidR="001273A5" w:rsidRDefault="001273A5" w:rsidP="00CD6B78">
      <w:pPr>
        <w:pStyle w:val="NormalWeb"/>
        <w:shd w:val="clear" w:color="auto" w:fill="FFFFFF"/>
        <w:spacing w:before="0" w:beforeAutospacing="0" w:after="300" w:afterAutospacing="0" w:line="276" w:lineRule="auto"/>
        <w:jc w:val="both"/>
      </w:pPr>
      <w:hyperlink r:id="rId22" w:history="1">
        <w:r w:rsidRPr="00FB4100">
          <w:rPr>
            <w:color w:val="0000FF"/>
            <w:u w:val="single"/>
          </w:rPr>
          <w:t>guidance-on-school-attendance-codes.pdf (</w:t>
        </w:r>
        <w:proofErr w:type="spellStart"/>
        <w:proofErr w:type="gramStart"/>
        <w:r w:rsidRPr="00FB4100">
          <w:rPr>
            <w:color w:val="0000FF"/>
            <w:u w:val="single"/>
          </w:rPr>
          <w:t>gov.wales</w:t>
        </w:r>
        <w:proofErr w:type="spellEnd"/>
        <w:proofErr w:type="gramEnd"/>
        <w:r w:rsidRPr="00FB4100">
          <w:rPr>
            <w:color w:val="0000FF"/>
            <w:u w:val="single"/>
          </w:rPr>
          <w:t>)</w:t>
        </w:r>
      </w:hyperlink>
    </w:p>
    <w:p w14:paraId="306EAF44" w14:textId="164D9E96" w:rsidR="004E17A2" w:rsidRDefault="001273A5" w:rsidP="00CD6B78">
      <w:pPr>
        <w:pStyle w:val="NormalWeb"/>
        <w:shd w:val="clear" w:color="auto" w:fill="FFFFFF"/>
        <w:spacing w:before="0" w:beforeAutospacing="0" w:after="300" w:afterAutospacing="0" w:line="276" w:lineRule="auto"/>
        <w:jc w:val="both"/>
      </w:pPr>
      <w:hyperlink r:id="rId23" w:history="1">
        <w:r w:rsidRPr="00DB6539">
          <w:rPr>
            <w:rStyle w:val="Hyperlink"/>
            <w:rFonts w:asciiTheme="minorHAnsi" w:hAnsiTheme="minorHAnsi" w:cstheme="minorHAnsi"/>
          </w:rPr>
          <w:t>https://gov.wales/sites/default/files/publications/2018-03/guidance-on-penalty-notices-for-regular-non-attendance-at-school.pdf</w:t>
        </w:r>
      </w:hyperlink>
    </w:p>
    <w:p w14:paraId="1A498395" w14:textId="77777777" w:rsidR="001273A5" w:rsidRDefault="001273A5" w:rsidP="001273A5">
      <w:pPr>
        <w:spacing w:line="360" w:lineRule="auto"/>
        <w:jc w:val="both"/>
      </w:pPr>
      <w:hyperlink r:id="rId24" w:history="1">
        <w:r w:rsidRPr="00A75F9A">
          <w:rPr>
            <w:rFonts w:asciiTheme="minorHAnsi" w:hAnsiTheme="minorHAnsi" w:cstheme="minorHAnsi"/>
            <w:color w:val="0000FF"/>
            <w:u w:val="single"/>
          </w:rPr>
          <w:t>statutory-guidance-help-prevent-children-young-people-missing-education.pdf (</w:t>
        </w:r>
        <w:proofErr w:type="spellStart"/>
        <w:proofErr w:type="gramStart"/>
        <w:r w:rsidRPr="00A75F9A">
          <w:rPr>
            <w:rFonts w:asciiTheme="minorHAnsi" w:hAnsiTheme="minorHAnsi" w:cstheme="minorHAnsi"/>
            <w:color w:val="0000FF"/>
            <w:u w:val="single"/>
          </w:rPr>
          <w:t>gov.wales</w:t>
        </w:r>
        <w:proofErr w:type="spellEnd"/>
        <w:proofErr w:type="gramEnd"/>
        <w:r w:rsidRPr="00A75F9A">
          <w:rPr>
            <w:rFonts w:asciiTheme="minorHAnsi" w:hAnsiTheme="minorHAnsi" w:cstheme="minorHAnsi"/>
            <w:color w:val="0000FF"/>
            <w:u w:val="single"/>
          </w:rPr>
          <w:t>)</w:t>
        </w:r>
      </w:hyperlink>
    </w:p>
    <w:p w14:paraId="4A99D3F7" w14:textId="77777777" w:rsidR="004E17A2" w:rsidRPr="00A75F9A" w:rsidRDefault="004E17A2" w:rsidP="004E17A2">
      <w:pPr>
        <w:spacing w:line="276" w:lineRule="auto"/>
        <w:jc w:val="both"/>
        <w:rPr>
          <w:rFonts w:asciiTheme="minorHAnsi" w:eastAsia="Times New Roman" w:hAnsiTheme="minorHAnsi" w:cstheme="minorHAnsi"/>
          <w:szCs w:val="24"/>
        </w:rPr>
      </w:pPr>
    </w:p>
    <w:p w14:paraId="0A657763" w14:textId="77777777" w:rsidR="004E17A2" w:rsidRPr="00A75F9A" w:rsidRDefault="004E17A2" w:rsidP="004E17A2">
      <w:pPr>
        <w:spacing w:line="360" w:lineRule="auto"/>
        <w:jc w:val="both"/>
        <w:rPr>
          <w:rFonts w:asciiTheme="minorHAnsi" w:hAnsiTheme="minorHAnsi" w:cstheme="minorHAnsi"/>
        </w:rPr>
      </w:pPr>
      <w:hyperlink r:id="rId25" w:history="1">
        <w:r w:rsidRPr="00A75F9A">
          <w:rPr>
            <w:rFonts w:asciiTheme="minorHAnsi" w:hAnsiTheme="minorHAnsi" w:cstheme="minorHAnsi"/>
            <w:color w:val="0000FF"/>
            <w:u w:val="single"/>
          </w:rPr>
          <w:t>Elective Home Education Guidance (</w:t>
        </w:r>
        <w:proofErr w:type="spellStart"/>
        <w:proofErr w:type="gramStart"/>
        <w:r w:rsidRPr="00A75F9A">
          <w:rPr>
            <w:rFonts w:asciiTheme="minorHAnsi" w:hAnsiTheme="minorHAnsi" w:cstheme="minorHAnsi"/>
            <w:color w:val="0000FF"/>
            <w:u w:val="single"/>
          </w:rPr>
          <w:t>gov.wales</w:t>
        </w:r>
        <w:proofErr w:type="spellEnd"/>
        <w:proofErr w:type="gramEnd"/>
        <w:r w:rsidRPr="00A75F9A">
          <w:rPr>
            <w:rFonts w:asciiTheme="minorHAnsi" w:hAnsiTheme="minorHAnsi" w:cstheme="minorHAnsi"/>
            <w:color w:val="0000FF"/>
            <w:u w:val="single"/>
          </w:rPr>
          <w:t>)</w:t>
        </w:r>
      </w:hyperlink>
    </w:p>
    <w:p w14:paraId="71A1BD78" w14:textId="77777777" w:rsidR="004E17A2" w:rsidRPr="00A75F9A" w:rsidRDefault="004E17A2" w:rsidP="004E17A2">
      <w:pPr>
        <w:spacing w:line="360" w:lineRule="auto"/>
        <w:jc w:val="both"/>
        <w:rPr>
          <w:rFonts w:asciiTheme="minorHAnsi" w:eastAsia="Times New Roman" w:hAnsiTheme="minorHAnsi" w:cstheme="minorHAnsi"/>
          <w:b/>
          <w:bCs/>
          <w:szCs w:val="24"/>
        </w:rPr>
      </w:pPr>
      <w:hyperlink r:id="rId26" w:history="1">
        <w:r w:rsidRPr="00A75F9A">
          <w:rPr>
            <w:rFonts w:asciiTheme="minorHAnsi" w:hAnsiTheme="minorHAnsi" w:cstheme="minorHAnsi"/>
            <w:color w:val="0000FF"/>
            <w:u w:val="single"/>
          </w:rPr>
          <w:t>Home education: handbook for home educators [HTML] | GOV.WALES</w:t>
        </w:r>
      </w:hyperlink>
    </w:p>
    <w:p w14:paraId="09F86BBA" w14:textId="77777777" w:rsidR="001273A5" w:rsidRDefault="001273A5" w:rsidP="00CD6B78">
      <w:pPr>
        <w:pStyle w:val="NormalWeb"/>
        <w:shd w:val="clear" w:color="auto" w:fill="FFFFFF"/>
        <w:spacing w:before="0" w:beforeAutospacing="0" w:after="300" w:afterAutospacing="0" w:line="276" w:lineRule="auto"/>
        <w:jc w:val="both"/>
        <w:rPr>
          <w:rFonts w:ascii="Arial" w:eastAsiaTheme="minorHAnsi" w:hAnsi="Arial" w:cstheme="minorBidi"/>
          <w:szCs w:val="22"/>
          <w:lang w:eastAsia="en-US"/>
        </w:rPr>
      </w:pPr>
    </w:p>
    <w:p w14:paraId="186A7FC3" w14:textId="77777777" w:rsidR="00CD6B78" w:rsidRPr="00CD6B78" w:rsidRDefault="00CD6B78" w:rsidP="00CD6B78">
      <w:pPr>
        <w:pStyle w:val="NormalWeb"/>
        <w:shd w:val="clear" w:color="auto" w:fill="FFFFFF"/>
        <w:spacing w:before="0" w:beforeAutospacing="0" w:after="300" w:afterAutospacing="0" w:line="276" w:lineRule="auto"/>
        <w:jc w:val="both"/>
        <w:rPr>
          <w:rFonts w:ascii="Arial" w:hAnsi="Arial" w:cs="Arial"/>
          <w:b/>
          <w:bCs/>
          <w:color w:val="1F1F1F"/>
          <w:sz w:val="22"/>
          <w:szCs w:val="22"/>
        </w:rPr>
      </w:pPr>
    </w:p>
    <w:p w14:paraId="5332F67C" w14:textId="513A41E0" w:rsidR="00AD08AD" w:rsidRPr="00B64A76" w:rsidRDefault="00AD08AD" w:rsidP="32F5151C">
      <w:pPr>
        <w:shd w:val="clear" w:color="auto" w:fill="FFFFFF" w:themeFill="background1"/>
        <w:spacing w:after="120"/>
        <w:jc w:val="both"/>
        <w:rPr>
          <w:rFonts w:asciiTheme="minorHAnsi" w:eastAsia="Times New Roman" w:hAnsiTheme="minorHAnsi"/>
          <w:szCs w:val="24"/>
        </w:rPr>
      </w:pPr>
      <w:r w:rsidRPr="32F5151C">
        <w:rPr>
          <w:rFonts w:asciiTheme="minorHAnsi" w:eastAsia="Times New Roman" w:hAnsiTheme="minorHAnsi"/>
          <w:b/>
          <w:bCs/>
        </w:rPr>
        <w:t>The VOG Attendance Toolkit</w:t>
      </w:r>
      <w:r w:rsidR="00B7680C">
        <w:rPr>
          <w:rFonts w:asciiTheme="minorHAnsi" w:eastAsia="Times New Roman" w:hAnsiTheme="minorHAnsi"/>
          <w:b/>
          <w:bCs/>
        </w:rPr>
        <w:t xml:space="preserve"> </w:t>
      </w:r>
      <w:r w:rsidRPr="32F5151C">
        <w:rPr>
          <w:rFonts w:asciiTheme="minorHAnsi" w:eastAsia="Times New Roman" w:hAnsiTheme="minorHAnsi"/>
          <w:b/>
          <w:bCs/>
        </w:rPr>
        <w:t>resource pack –</w:t>
      </w:r>
    </w:p>
    <w:p w14:paraId="7F3F53FD" w14:textId="0D5FC4ED" w:rsidR="00AD08AD" w:rsidRPr="00B64A76" w:rsidRDefault="00AD08AD" w:rsidP="32F5151C">
      <w:pPr>
        <w:pStyle w:val="ListParagraph"/>
        <w:numPr>
          <w:ilvl w:val="0"/>
          <w:numId w:val="10"/>
        </w:numPr>
        <w:shd w:val="clear" w:color="auto" w:fill="FFFFFF" w:themeFill="background1"/>
        <w:spacing w:after="120"/>
        <w:jc w:val="both"/>
        <w:rPr>
          <w:rFonts w:asciiTheme="minorHAnsi" w:eastAsia="Times New Roman" w:hAnsiTheme="minorHAnsi" w:cstheme="minorBidi"/>
          <w:szCs w:val="24"/>
        </w:rPr>
      </w:pPr>
      <w:r w:rsidRPr="32F5151C">
        <w:rPr>
          <w:rFonts w:asciiTheme="minorHAnsi" w:eastAsia="Times New Roman" w:hAnsiTheme="minorHAnsi" w:cstheme="minorBidi"/>
        </w:rPr>
        <w:t>Attendance Graduated Support</w:t>
      </w:r>
    </w:p>
    <w:p w14:paraId="3B860400" w14:textId="77777777" w:rsidR="00AD08AD" w:rsidRPr="00B64A76" w:rsidRDefault="00AD08AD" w:rsidP="00AD08AD">
      <w:pPr>
        <w:pStyle w:val="ListParagraph"/>
        <w:numPr>
          <w:ilvl w:val="0"/>
          <w:numId w:val="10"/>
        </w:numPr>
        <w:shd w:val="clear" w:color="auto" w:fill="FFFFFF"/>
        <w:spacing w:after="120"/>
        <w:jc w:val="both"/>
        <w:rPr>
          <w:rFonts w:asciiTheme="minorHAnsi" w:eastAsia="Times New Roman" w:hAnsiTheme="minorHAnsi" w:cstheme="minorHAnsi"/>
          <w:szCs w:val="24"/>
        </w:rPr>
      </w:pPr>
      <w:r w:rsidRPr="00B64A76">
        <w:rPr>
          <w:rFonts w:asciiTheme="minorHAnsi" w:eastAsia="Times New Roman" w:hAnsiTheme="minorHAnsi" w:cstheme="minorHAnsi"/>
          <w:szCs w:val="24"/>
        </w:rPr>
        <w:t>School based tracker for attendance intervention</w:t>
      </w:r>
    </w:p>
    <w:p w14:paraId="1F544DD7" w14:textId="77777777" w:rsidR="00AD08AD" w:rsidRPr="00B64A76" w:rsidRDefault="00AD08AD" w:rsidP="00AD08AD">
      <w:pPr>
        <w:pStyle w:val="ListParagraph"/>
        <w:numPr>
          <w:ilvl w:val="0"/>
          <w:numId w:val="10"/>
        </w:numPr>
        <w:shd w:val="clear" w:color="auto" w:fill="FFFFFF"/>
        <w:spacing w:after="120"/>
        <w:jc w:val="both"/>
        <w:rPr>
          <w:rFonts w:asciiTheme="minorHAnsi" w:eastAsia="Times New Roman" w:hAnsiTheme="minorHAnsi" w:cstheme="minorHAnsi"/>
          <w:szCs w:val="24"/>
        </w:rPr>
      </w:pPr>
      <w:r w:rsidRPr="00B64A76">
        <w:rPr>
          <w:rFonts w:asciiTheme="minorHAnsi" w:eastAsia="Times New Roman" w:hAnsiTheme="minorHAnsi" w:cstheme="minorHAnsi"/>
          <w:szCs w:val="24"/>
        </w:rPr>
        <w:t>School based tracker for fortnightly attendance data analysis</w:t>
      </w:r>
    </w:p>
    <w:p w14:paraId="003B02C8" w14:textId="77777777" w:rsidR="00AD08AD" w:rsidRDefault="00AD08AD" w:rsidP="00AD08AD">
      <w:pPr>
        <w:pStyle w:val="ListParagraph"/>
        <w:numPr>
          <w:ilvl w:val="0"/>
          <w:numId w:val="10"/>
        </w:numPr>
        <w:shd w:val="clear" w:color="auto" w:fill="FFFFFF"/>
        <w:spacing w:after="120"/>
        <w:jc w:val="both"/>
        <w:rPr>
          <w:rFonts w:asciiTheme="minorHAnsi" w:eastAsia="Times New Roman" w:hAnsiTheme="minorHAnsi" w:cstheme="minorHAnsi"/>
          <w:szCs w:val="24"/>
        </w:rPr>
      </w:pPr>
      <w:r w:rsidRPr="00B64A76">
        <w:rPr>
          <w:rFonts w:asciiTheme="minorHAnsi" w:eastAsia="Times New Roman" w:hAnsiTheme="minorHAnsi" w:cstheme="minorHAnsi"/>
          <w:szCs w:val="24"/>
        </w:rPr>
        <w:t>School based Attendance Letters</w:t>
      </w:r>
    </w:p>
    <w:p w14:paraId="308F5BA1" w14:textId="4A2C316E" w:rsidR="00C16E69" w:rsidRDefault="00C16E69" w:rsidP="00AD08AD">
      <w:pPr>
        <w:pStyle w:val="ListParagraph"/>
        <w:numPr>
          <w:ilvl w:val="0"/>
          <w:numId w:val="10"/>
        </w:numPr>
        <w:shd w:val="clear" w:color="auto" w:fill="FFFFFF"/>
        <w:spacing w:after="120"/>
        <w:jc w:val="both"/>
        <w:rPr>
          <w:rFonts w:asciiTheme="minorHAnsi" w:eastAsia="Times New Roman" w:hAnsiTheme="minorHAnsi" w:cstheme="minorHAnsi"/>
          <w:szCs w:val="24"/>
        </w:rPr>
      </w:pPr>
      <w:r w:rsidRPr="00B7680C">
        <w:rPr>
          <w:rFonts w:asciiTheme="minorHAnsi" w:eastAsia="Times New Roman" w:hAnsiTheme="minorHAnsi" w:cstheme="minorHAnsi"/>
          <w:szCs w:val="24"/>
        </w:rPr>
        <w:t xml:space="preserve">School attendance codes </w:t>
      </w:r>
    </w:p>
    <w:p w14:paraId="55ED3E18" w14:textId="420B2482" w:rsidR="00AE5F0D" w:rsidRPr="00B7680C" w:rsidRDefault="00AE5F0D" w:rsidP="00AD08AD">
      <w:pPr>
        <w:pStyle w:val="ListParagraph"/>
        <w:numPr>
          <w:ilvl w:val="0"/>
          <w:numId w:val="10"/>
        </w:numPr>
        <w:shd w:val="clear" w:color="auto" w:fill="FFFFFF"/>
        <w:spacing w:after="120"/>
        <w:jc w:val="both"/>
        <w:rPr>
          <w:rFonts w:asciiTheme="minorHAnsi" w:eastAsia="Times New Roman" w:hAnsiTheme="minorHAnsi" w:cstheme="minorHAnsi"/>
          <w:szCs w:val="24"/>
        </w:rPr>
      </w:pPr>
      <w:r>
        <w:rPr>
          <w:rFonts w:asciiTheme="minorHAnsi" w:eastAsia="Times New Roman" w:hAnsiTheme="minorHAnsi" w:cstheme="minorHAnsi"/>
          <w:szCs w:val="24"/>
        </w:rPr>
        <w:t>Attendance contract</w:t>
      </w:r>
    </w:p>
    <w:p w14:paraId="102B76D2" w14:textId="77777777" w:rsidR="007448B6" w:rsidRDefault="007448B6" w:rsidP="007448B6">
      <w:pPr>
        <w:shd w:val="clear" w:color="auto" w:fill="FFFFFF"/>
        <w:spacing w:after="120"/>
        <w:jc w:val="both"/>
        <w:rPr>
          <w:rFonts w:asciiTheme="minorHAnsi" w:eastAsia="Times New Roman" w:hAnsiTheme="minorHAnsi" w:cstheme="minorHAnsi"/>
          <w:szCs w:val="24"/>
        </w:rPr>
      </w:pPr>
    </w:p>
    <w:p w14:paraId="252918C9" w14:textId="1F3BF09B" w:rsidR="007448B6" w:rsidRPr="007448B6" w:rsidRDefault="007448B6" w:rsidP="007448B6">
      <w:pPr>
        <w:shd w:val="clear" w:color="auto" w:fill="FFFFFF"/>
        <w:spacing w:after="120"/>
        <w:jc w:val="both"/>
        <w:rPr>
          <w:rFonts w:asciiTheme="minorHAnsi" w:eastAsia="Times New Roman" w:hAnsiTheme="minorHAnsi" w:cstheme="minorHAnsi"/>
          <w:szCs w:val="24"/>
        </w:rPr>
      </w:pPr>
    </w:p>
    <w:p w14:paraId="7CFD2D53" w14:textId="77777777" w:rsidR="00B94603" w:rsidRDefault="00B94603"/>
    <w:sectPr w:rsidR="00B9460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42356" w14:textId="77777777" w:rsidR="001F633E" w:rsidRDefault="001F633E" w:rsidP="00EA275A">
      <w:r>
        <w:separator/>
      </w:r>
    </w:p>
  </w:endnote>
  <w:endnote w:type="continuationSeparator" w:id="0">
    <w:p w14:paraId="0046C552" w14:textId="77777777" w:rsidR="001F633E" w:rsidRDefault="001F633E" w:rsidP="00EA2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7451870"/>
      <w:docPartObj>
        <w:docPartGallery w:val="Page Numbers (Bottom of Page)"/>
        <w:docPartUnique/>
      </w:docPartObj>
    </w:sdtPr>
    <w:sdtEndPr>
      <w:rPr>
        <w:noProof/>
      </w:rPr>
    </w:sdtEndPr>
    <w:sdtContent>
      <w:p w14:paraId="3BFC9601" w14:textId="64D42999" w:rsidR="00EA275A" w:rsidRDefault="00EA27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B9474D" w14:textId="77777777" w:rsidR="00EA275A" w:rsidRDefault="00EA2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C12FF" w14:textId="77777777" w:rsidR="001F633E" w:rsidRDefault="001F633E" w:rsidP="00EA275A">
      <w:r>
        <w:separator/>
      </w:r>
    </w:p>
  </w:footnote>
  <w:footnote w:type="continuationSeparator" w:id="0">
    <w:p w14:paraId="29617CE1" w14:textId="77777777" w:rsidR="001F633E" w:rsidRDefault="001F633E" w:rsidP="00EA27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84FA5"/>
    <w:multiLevelType w:val="hybridMultilevel"/>
    <w:tmpl w:val="7D3CE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893420"/>
    <w:multiLevelType w:val="hybridMultilevel"/>
    <w:tmpl w:val="C73AA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2516E"/>
    <w:multiLevelType w:val="hybridMultilevel"/>
    <w:tmpl w:val="682A9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AC7605"/>
    <w:multiLevelType w:val="hybridMultilevel"/>
    <w:tmpl w:val="C44AF08E"/>
    <w:lvl w:ilvl="0" w:tplc="69CC2B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33DE0"/>
    <w:multiLevelType w:val="hybridMultilevel"/>
    <w:tmpl w:val="3380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52027"/>
    <w:multiLevelType w:val="hybridMultilevel"/>
    <w:tmpl w:val="5698730A"/>
    <w:lvl w:ilvl="0" w:tplc="69CC2B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D208B"/>
    <w:multiLevelType w:val="hybridMultilevel"/>
    <w:tmpl w:val="736C66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6597FEC"/>
    <w:multiLevelType w:val="hybridMultilevel"/>
    <w:tmpl w:val="CF186E3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E02075"/>
    <w:multiLevelType w:val="hybridMultilevel"/>
    <w:tmpl w:val="A4BE98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5E4077CC"/>
    <w:multiLevelType w:val="hybridMultilevel"/>
    <w:tmpl w:val="AD588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013E4A"/>
    <w:multiLevelType w:val="hybridMultilevel"/>
    <w:tmpl w:val="D060731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66DA0C59"/>
    <w:multiLevelType w:val="hybridMultilevel"/>
    <w:tmpl w:val="DAA8F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976412"/>
    <w:multiLevelType w:val="hybridMultilevel"/>
    <w:tmpl w:val="C204B306"/>
    <w:lvl w:ilvl="0" w:tplc="69CC2BF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78C55F2C"/>
    <w:multiLevelType w:val="hybridMultilevel"/>
    <w:tmpl w:val="AF8286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7AD45C4C"/>
    <w:multiLevelType w:val="hybridMultilevel"/>
    <w:tmpl w:val="7F7C4804"/>
    <w:lvl w:ilvl="0" w:tplc="69CC2B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487199">
    <w:abstractNumId w:val="4"/>
  </w:num>
  <w:num w:numId="2" w16cid:durableId="1927879083">
    <w:abstractNumId w:val="9"/>
  </w:num>
  <w:num w:numId="3" w16cid:durableId="1824856273">
    <w:abstractNumId w:val="0"/>
  </w:num>
  <w:num w:numId="4" w16cid:durableId="1033992756">
    <w:abstractNumId w:val="5"/>
  </w:num>
  <w:num w:numId="5" w16cid:durableId="1827697653">
    <w:abstractNumId w:val="3"/>
  </w:num>
  <w:num w:numId="6" w16cid:durableId="1441995907">
    <w:abstractNumId w:val="11"/>
  </w:num>
  <w:num w:numId="7" w16cid:durableId="177235628">
    <w:abstractNumId w:val="14"/>
  </w:num>
  <w:num w:numId="8" w16cid:durableId="679896950">
    <w:abstractNumId w:val="12"/>
  </w:num>
  <w:num w:numId="9" w16cid:durableId="1560091660">
    <w:abstractNumId w:val="13"/>
  </w:num>
  <w:num w:numId="10" w16cid:durableId="511914344">
    <w:abstractNumId w:val="7"/>
  </w:num>
  <w:num w:numId="11" w16cid:durableId="796874600">
    <w:abstractNumId w:val="6"/>
  </w:num>
  <w:num w:numId="12" w16cid:durableId="2037266926">
    <w:abstractNumId w:val="10"/>
  </w:num>
  <w:num w:numId="13" w16cid:durableId="1637907361">
    <w:abstractNumId w:val="1"/>
  </w:num>
  <w:num w:numId="14" w16cid:durableId="826094927">
    <w:abstractNumId w:val="8"/>
  </w:num>
  <w:num w:numId="15" w16cid:durableId="78492728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omas, Morwen">
    <w15:presenceInfo w15:providerId="AD" w15:userId="S::morwenthomas@valeofglamorgan.gov.uk::dc66ce94-b702-421f-b33d-2fe08193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8AD"/>
    <w:rsid w:val="00053045"/>
    <w:rsid w:val="000638F1"/>
    <w:rsid w:val="000B26B2"/>
    <w:rsid w:val="001273A5"/>
    <w:rsid w:val="001379AC"/>
    <w:rsid w:val="00140363"/>
    <w:rsid w:val="00141659"/>
    <w:rsid w:val="001845A1"/>
    <w:rsid w:val="00185613"/>
    <w:rsid w:val="001C770C"/>
    <w:rsid w:val="001F633E"/>
    <w:rsid w:val="00205C25"/>
    <w:rsid w:val="00266F37"/>
    <w:rsid w:val="002A2880"/>
    <w:rsid w:val="002B65D9"/>
    <w:rsid w:val="002B776A"/>
    <w:rsid w:val="002C4971"/>
    <w:rsid w:val="002D46D1"/>
    <w:rsid w:val="003008C6"/>
    <w:rsid w:val="003474BE"/>
    <w:rsid w:val="003A3111"/>
    <w:rsid w:val="003C3B08"/>
    <w:rsid w:val="003F0C4E"/>
    <w:rsid w:val="003F7A29"/>
    <w:rsid w:val="00406D46"/>
    <w:rsid w:val="00414FC0"/>
    <w:rsid w:val="00416A54"/>
    <w:rsid w:val="004A7989"/>
    <w:rsid w:val="004E139B"/>
    <w:rsid w:val="004E17A2"/>
    <w:rsid w:val="004E47AE"/>
    <w:rsid w:val="00500C10"/>
    <w:rsid w:val="00571A3F"/>
    <w:rsid w:val="00572276"/>
    <w:rsid w:val="005732C9"/>
    <w:rsid w:val="005A6FD7"/>
    <w:rsid w:val="005C790A"/>
    <w:rsid w:val="00641896"/>
    <w:rsid w:val="007448B6"/>
    <w:rsid w:val="0078448C"/>
    <w:rsid w:val="007E6F68"/>
    <w:rsid w:val="007F492A"/>
    <w:rsid w:val="00822B29"/>
    <w:rsid w:val="008D7C6F"/>
    <w:rsid w:val="00952802"/>
    <w:rsid w:val="009823C8"/>
    <w:rsid w:val="00994CB7"/>
    <w:rsid w:val="009A68CA"/>
    <w:rsid w:val="009E76D8"/>
    <w:rsid w:val="00A048BE"/>
    <w:rsid w:val="00A80073"/>
    <w:rsid w:val="00A938FE"/>
    <w:rsid w:val="00A96BBF"/>
    <w:rsid w:val="00A96FDA"/>
    <w:rsid w:val="00AB7A41"/>
    <w:rsid w:val="00AD08AD"/>
    <w:rsid w:val="00AE5F0D"/>
    <w:rsid w:val="00AF0C07"/>
    <w:rsid w:val="00B1314C"/>
    <w:rsid w:val="00B1686B"/>
    <w:rsid w:val="00B20546"/>
    <w:rsid w:val="00B402B1"/>
    <w:rsid w:val="00B7680C"/>
    <w:rsid w:val="00B94603"/>
    <w:rsid w:val="00BF2182"/>
    <w:rsid w:val="00BF6781"/>
    <w:rsid w:val="00C16E69"/>
    <w:rsid w:val="00C1747A"/>
    <w:rsid w:val="00C33219"/>
    <w:rsid w:val="00C52E3B"/>
    <w:rsid w:val="00C845E0"/>
    <w:rsid w:val="00C86130"/>
    <w:rsid w:val="00CD6B78"/>
    <w:rsid w:val="00D00B94"/>
    <w:rsid w:val="00D02A2C"/>
    <w:rsid w:val="00D65E0A"/>
    <w:rsid w:val="00E21176"/>
    <w:rsid w:val="00E323E0"/>
    <w:rsid w:val="00EA275A"/>
    <w:rsid w:val="00F077A2"/>
    <w:rsid w:val="00F279F7"/>
    <w:rsid w:val="00F57EDC"/>
    <w:rsid w:val="00F65740"/>
    <w:rsid w:val="00FA7F21"/>
    <w:rsid w:val="00FE0D08"/>
    <w:rsid w:val="154635F7"/>
    <w:rsid w:val="177E71CF"/>
    <w:rsid w:val="191A4230"/>
    <w:rsid w:val="20B09209"/>
    <w:rsid w:val="217CAB91"/>
    <w:rsid w:val="22420F41"/>
    <w:rsid w:val="2692F64B"/>
    <w:rsid w:val="2FA79504"/>
    <w:rsid w:val="32F5151C"/>
    <w:rsid w:val="3404ED6E"/>
    <w:rsid w:val="36E98398"/>
    <w:rsid w:val="437303CA"/>
    <w:rsid w:val="46DFF422"/>
    <w:rsid w:val="49F77548"/>
    <w:rsid w:val="5E0AA470"/>
    <w:rsid w:val="624F3082"/>
    <w:rsid w:val="64473A6C"/>
    <w:rsid w:val="6A5A4267"/>
    <w:rsid w:val="72C7DC6D"/>
    <w:rsid w:val="746D7C2B"/>
    <w:rsid w:val="74913002"/>
    <w:rsid w:val="79DEF8A5"/>
    <w:rsid w:val="7CE6D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56B30"/>
  <w15:chartTrackingRefBased/>
  <w15:docId w15:val="{59464714-7F89-48DA-BE0F-EA13E0E8D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8AD"/>
    <w:pPr>
      <w:spacing w:after="0" w:line="240" w:lineRule="auto"/>
    </w:pPr>
    <w:rPr>
      <w:rFonts w:ascii="Arial" w:hAnsi="Arial"/>
      <w:kern w:val="0"/>
      <w:sz w:val="24"/>
    </w:rPr>
  </w:style>
  <w:style w:type="paragraph" w:styleId="Heading1">
    <w:name w:val="heading 1"/>
    <w:basedOn w:val="Normal"/>
    <w:next w:val="Normal"/>
    <w:link w:val="Heading1Char"/>
    <w:autoRedefine/>
    <w:qFormat/>
    <w:rsid w:val="00266F37"/>
    <w:pPr>
      <w:keepNext/>
      <w:jc w:val="center"/>
      <w:outlineLvl w:val="0"/>
    </w:pPr>
    <w:rPr>
      <w:rFonts w:eastAsia="Times New Roman" w:cs="Times New Roman"/>
      <w:b/>
      <w:sz w:val="36"/>
      <w:szCs w:val="24"/>
    </w:rPr>
  </w:style>
  <w:style w:type="paragraph" w:styleId="Heading3">
    <w:name w:val="heading 3"/>
    <w:basedOn w:val="Normal"/>
    <w:next w:val="Normal"/>
    <w:link w:val="Heading3Char"/>
    <w:autoRedefine/>
    <w:uiPriority w:val="9"/>
    <w:semiHidden/>
    <w:unhideWhenUsed/>
    <w:qFormat/>
    <w:rsid w:val="00266F37"/>
    <w:pPr>
      <w:keepNext/>
      <w:keepLines/>
      <w:spacing w:before="200" w:after="12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6F37"/>
    <w:rPr>
      <w:rFonts w:ascii="Arial" w:eastAsia="Times New Roman" w:hAnsi="Arial" w:cs="Times New Roman"/>
      <w:b/>
      <w:sz w:val="36"/>
      <w:szCs w:val="24"/>
    </w:rPr>
  </w:style>
  <w:style w:type="character" w:customStyle="1" w:styleId="Heading3Char">
    <w:name w:val="Heading 3 Char"/>
    <w:basedOn w:val="DefaultParagraphFont"/>
    <w:link w:val="Heading3"/>
    <w:uiPriority w:val="9"/>
    <w:semiHidden/>
    <w:rsid w:val="00266F37"/>
    <w:rPr>
      <w:rFonts w:ascii="Arial" w:eastAsiaTheme="majorEastAsia" w:hAnsi="Arial" w:cstheme="majorBidi"/>
      <w:b/>
      <w:bCs/>
      <w:sz w:val="24"/>
    </w:rPr>
  </w:style>
  <w:style w:type="character" w:styleId="Hyperlink">
    <w:name w:val="Hyperlink"/>
    <w:uiPriority w:val="99"/>
    <w:unhideWhenUsed/>
    <w:rsid w:val="00AD08AD"/>
    <w:rPr>
      <w:color w:val="0000FF"/>
      <w:u w:val="single"/>
    </w:rPr>
  </w:style>
  <w:style w:type="paragraph" w:styleId="ListParagraph">
    <w:name w:val="List Paragraph"/>
    <w:basedOn w:val="Normal"/>
    <w:uiPriority w:val="34"/>
    <w:qFormat/>
    <w:rsid w:val="00AD08AD"/>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AD08AD"/>
    <w:pPr>
      <w:spacing w:before="100" w:beforeAutospacing="1" w:after="100" w:afterAutospacing="1"/>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EA275A"/>
    <w:pPr>
      <w:tabs>
        <w:tab w:val="center" w:pos="4513"/>
        <w:tab w:val="right" w:pos="9026"/>
      </w:tabs>
    </w:pPr>
  </w:style>
  <w:style w:type="character" w:customStyle="1" w:styleId="HeaderChar">
    <w:name w:val="Header Char"/>
    <w:basedOn w:val="DefaultParagraphFont"/>
    <w:link w:val="Header"/>
    <w:uiPriority w:val="99"/>
    <w:rsid w:val="00EA275A"/>
    <w:rPr>
      <w:rFonts w:ascii="Arial" w:hAnsi="Arial"/>
      <w:kern w:val="0"/>
      <w:sz w:val="24"/>
    </w:rPr>
  </w:style>
  <w:style w:type="paragraph" w:styleId="Footer">
    <w:name w:val="footer"/>
    <w:basedOn w:val="Normal"/>
    <w:link w:val="FooterChar"/>
    <w:uiPriority w:val="99"/>
    <w:unhideWhenUsed/>
    <w:rsid w:val="00EA275A"/>
    <w:pPr>
      <w:tabs>
        <w:tab w:val="center" w:pos="4513"/>
        <w:tab w:val="right" w:pos="9026"/>
      </w:tabs>
    </w:pPr>
  </w:style>
  <w:style w:type="character" w:customStyle="1" w:styleId="FooterChar">
    <w:name w:val="Footer Char"/>
    <w:basedOn w:val="DefaultParagraphFont"/>
    <w:link w:val="Footer"/>
    <w:uiPriority w:val="99"/>
    <w:rsid w:val="00EA275A"/>
    <w:rPr>
      <w:rFonts w:ascii="Arial" w:hAnsi="Arial"/>
      <w:kern w:val="0"/>
      <w:sz w:val="24"/>
    </w:rPr>
  </w:style>
  <w:style w:type="character" w:styleId="FollowedHyperlink">
    <w:name w:val="FollowedHyperlink"/>
    <w:basedOn w:val="DefaultParagraphFont"/>
    <w:uiPriority w:val="99"/>
    <w:semiHidden/>
    <w:unhideWhenUsed/>
    <w:rsid w:val="001273A5"/>
    <w:rPr>
      <w:color w:val="800080" w:themeColor="followedHyperlink"/>
      <w:u w:val="single"/>
    </w:rPr>
  </w:style>
  <w:style w:type="paragraph" w:styleId="Revision">
    <w:name w:val="Revision"/>
    <w:hidden/>
    <w:uiPriority w:val="99"/>
    <w:semiHidden/>
    <w:rsid w:val="00641896"/>
    <w:pPr>
      <w:spacing w:after="0" w:line="240" w:lineRule="auto"/>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20-09/statutory-guidance-help-prevent-children-young-people-missing-education.pdf" TargetMode="External"/><Relationship Id="rId18" Type="http://schemas.openxmlformats.org/officeDocument/2006/relationships/hyperlink" Target="https://gov.wales/sites/default/files/publications/2018-03/guidance-on-penalty-notices-for-regular-non-attendance-at-school.pdf" TargetMode="External"/><Relationship Id="rId26" Type="http://schemas.openxmlformats.org/officeDocument/2006/relationships/hyperlink" Target="https://www.gov.wales/home-education-handbook-home-educators-html" TargetMode="External"/><Relationship Id="rId3" Type="http://schemas.openxmlformats.org/officeDocument/2006/relationships/settings" Target="settings.xml"/><Relationship Id="rId21" Type="http://schemas.openxmlformats.org/officeDocument/2006/relationships/hyperlink" Target="https://www.gov.wales/sites/default/files/publications/2023-10/improving-school-attendance-guidance_0.pdf" TargetMode="External"/><Relationship Id="rId7" Type="http://schemas.openxmlformats.org/officeDocument/2006/relationships/image" Target="media/image1.png"/><Relationship Id="rId12" Type="http://schemas.openxmlformats.org/officeDocument/2006/relationships/hyperlink" Target="mailto:Inclusionteamreferrals@valeofglamorgan.gov.uk" TargetMode="External"/><Relationship Id="rId17" Type="http://schemas.openxmlformats.org/officeDocument/2006/relationships/hyperlink" Target="mailto:Inclusionteamreferrals@valeofglamorgan.gov.uk" TargetMode="External"/><Relationship Id="rId25" Type="http://schemas.openxmlformats.org/officeDocument/2006/relationships/hyperlink" Target="https://www.gov.wales/sites/default/files/publications/2023-05/elective-home-education-guidance-may-2023.pdf" TargetMode="External"/><Relationship Id="rId33"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www.gov.wales/home-education-handbook-home-educators-html" TargetMode="External"/><Relationship Id="rId20" Type="http://schemas.openxmlformats.org/officeDocument/2006/relationships/hyperlink" Target="https://www.gov.wales/school-attendance-and-absence" TargetMode="Externa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8-03/guidance-on-school-attendance-codes.pdf" TargetMode="External"/><Relationship Id="rId24" Type="http://schemas.openxmlformats.org/officeDocument/2006/relationships/hyperlink" Target="https://www.gov.wales/sites/default/files/publications/2020-09/statutory-guidance-help-prevent-children-young-people-missing-education.pdf" TargetMode="External"/><Relationship Id="rId32"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www.gov.wales/sites/default/files/publications/2023-05/elective-home-education-guidance-may-2023.pdf" TargetMode="External"/><Relationship Id="rId23" Type="http://schemas.openxmlformats.org/officeDocument/2006/relationships/hyperlink" Target="https://gov.wales/sites/default/files/publications/2018-03/guidance-on-penalty-notices-for-regular-non-attendance-at-school.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Inclusionteamreferrals@valeofglamorgan.gov.uk" TargetMode="External"/><Relationship Id="rId22" Type="http://schemas.openxmlformats.org/officeDocument/2006/relationships/hyperlink" Target="https://www.gov.wales/sites/default/files/publications/2018-03/guidance-on-school-attendance-codes.pdf" TargetMode="External"/><Relationship Id="rId27" Type="http://schemas.openxmlformats.org/officeDocument/2006/relationships/footer" Target="footer1.xml"/><Relationship Id="rId30" Type="http://schemas.openxmlformats.org/officeDocument/2006/relationships/theme" Target="theme/theme1.xml"/><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8C633B-31AF-4F91-B4FE-797AC289B0FB}"/>
</file>

<file path=customXml/itemProps2.xml><?xml version="1.0" encoding="utf-8"?>
<ds:datastoreItem xmlns:ds="http://schemas.openxmlformats.org/officeDocument/2006/customXml" ds:itemID="{B69E6206-486C-411C-9BE7-0E5FFB261BC2}"/>
</file>

<file path=customXml/itemProps3.xml><?xml version="1.0" encoding="utf-8"?>
<ds:datastoreItem xmlns:ds="http://schemas.openxmlformats.org/officeDocument/2006/customXml" ds:itemID="{7E48611F-B09F-4F7C-AD22-BD32E215818C}"/>
</file>

<file path=docProps/app.xml><?xml version="1.0" encoding="utf-8"?>
<Properties xmlns="http://schemas.openxmlformats.org/officeDocument/2006/extended-properties" xmlns:vt="http://schemas.openxmlformats.org/officeDocument/2006/docPropsVTypes">
  <Template>Normal.dotm</Template>
  <TotalTime>0</TotalTime>
  <Pages>22</Pages>
  <Words>7068</Words>
  <Characters>37675</Characters>
  <Application>Microsoft Office Word</Application>
  <DocSecurity>0</DocSecurity>
  <Lines>1076</Lines>
  <Paragraphs>688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Cowan, Suzanne</dc:creator>
  <cp:keywords/>
  <dc:description/>
  <cp:lastModifiedBy>Gwenfo C.I.W. Primary</cp:lastModifiedBy>
  <cp:revision>2</cp:revision>
  <dcterms:created xsi:type="dcterms:W3CDTF">2026-04-08T17:18:00Z</dcterms:created>
  <dcterms:modified xsi:type="dcterms:W3CDTF">2026-04-08T17:18:00Z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